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05A8E" w14:textId="648D1886" w:rsidR="00157BEC" w:rsidRPr="00703E6A" w:rsidRDefault="00D4015A" w:rsidP="00703E6A">
      <w:pPr>
        <w:pStyle w:val="Tekstpodstawowy3"/>
        <w:jc w:val="right"/>
        <w:rPr>
          <w:rFonts w:ascii="Aptos" w:hAnsi="Aptos" w:cstheme="minorHAnsi"/>
          <w:sz w:val="22"/>
          <w:szCs w:val="22"/>
        </w:rPr>
      </w:pPr>
      <w:r w:rsidRPr="00D4015A">
        <w:rPr>
          <w:rFonts w:ascii="Aptos" w:hAnsi="Aptos" w:cstheme="minorHAnsi"/>
          <w:sz w:val="22"/>
          <w:szCs w:val="22"/>
          <w:highlight w:val="yellow"/>
        </w:rPr>
        <w:t>…………</w:t>
      </w:r>
      <w:r w:rsidR="00157BEC" w:rsidRPr="00D4015A">
        <w:rPr>
          <w:rFonts w:ascii="Aptos" w:hAnsi="Aptos" w:cstheme="minorHAnsi"/>
          <w:sz w:val="22"/>
          <w:szCs w:val="22"/>
          <w:highlight w:val="yellow"/>
        </w:rPr>
        <w:t>…</w:t>
      </w:r>
      <w:r w:rsidR="00157BEC" w:rsidRPr="00703E6A">
        <w:rPr>
          <w:rFonts w:ascii="Aptos" w:hAnsi="Aptos" w:cstheme="minorHAnsi"/>
          <w:sz w:val="22"/>
          <w:szCs w:val="22"/>
        </w:rPr>
        <w:t xml:space="preserve">, dnia </w:t>
      </w:r>
      <w:r w:rsidRPr="00D4015A">
        <w:rPr>
          <w:rFonts w:ascii="Aptos" w:hAnsi="Aptos" w:cstheme="minorHAnsi"/>
          <w:sz w:val="22"/>
          <w:szCs w:val="22"/>
          <w:highlight w:val="yellow"/>
        </w:rPr>
        <w:t>……………</w:t>
      </w:r>
    </w:p>
    <w:p w14:paraId="4FDECD35" w14:textId="77777777" w:rsidR="00157BEC" w:rsidRPr="00703E6A" w:rsidRDefault="00157BEC" w:rsidP="00703E6A">
      <w:pPr>
        <w:pStyle w:val="Tekstpodstawowy3"/>
        <w:jc w:val="both"/>
        <w:rPr>
          <w:rFonts w:ascii="Aptos" w:hAnsi="Aptos" w:cstheme="minorHAnsi"/>
          <w:sz w:val="22"/>
          <w:szCs w:val="22"/>
        </w:rPr>
      </w:pPr>
      <w:r w:rsidRPr="00703E6A">
        <w:rPr>
          <w:rFonts w:ascii="Aptos" w:hAnsi="Aptos" w:cstheme="minorHAnsi"/>
          <w:b/>
          <w:bCs/>
          <w:sz w:val="22"/>
          <w:szCs w:val="22"/>
        </w:rPr>
        <w:t>Beneficjent</w:t>
      </w:r>
      <w:r w:rsidRPr="00703E6A">
        <w:rPr>
          <w:rFonts w:ascii="Aptos" w:hAnsi="Aptos" w:cstheme="minorHAnsi"/>
          <w:sz w:val="22"/>
          <w:szCs w:val="22"/>
        </w:rPr>
        <w:t>:</w:t>
      </w:r>
    </w:p>
    <w:p w14:paraId="31733901" w14:textId="4FB07EDB" w:rsidR="00157BEC" w:rsidRPr="00D4015A" w:rsidRDefault="00B264EC" w:rsidP="00703E6A">
      <w:pPr>
        <w:pStyle w:val="Tekstpodstawowy"/>
        <w:spacing w:after="120"/>
        <w:rPr>
          <w:rFonts w:ascii="Aptos" w:hAnsi="Aptos" w:cstheme="minorHAnsi"/>
          <w:b/>
          <w:sz w:val="22"/>
          <w:szCs w:val="22"/>
        </w:rPr>
      </w:pPr>
      <w:r w:rsidRPr="00D4015A">
        <w:rPr>
          <w:rFonts w:ascii="Aptos" w:hAnsi="Aptos" w:cstheme="minorHAnsi"/>
          <w:b/>
          <w:sz w:val="22"/>
          <w:szCs w:val="22"/>
        </w:rPr>
        <w:t xml:space="preserve">QEMETICA </w:t>
      </w:r>
      <w:r w:rsidR="00D4015A" w:rsidRPr="00D4015A">
        <w:rPr>
          <w:rFonts w:ascii="Aptos" w:hAnsi="Aptos" w:cstheme="minorHAnsi"/>
          <w:b/>
          <w:sz w:val="22"/>
          <w:szCs w:val="22"/>
          <w:highlight w:val="yellow"/>
        </w:rPr>
        <w:t>……………</w:t>
      </w:r>
    </w:p>
    <w:p w14:paraId="2C5EB188" w14:textId="5B741812" w:rsidR="00157BEC" w:rsidRPr="00D4015A" w:rsidRDefault="00D4015A" w:rsidP="00703E6A">
      <w:pPr>
        <w:pStyle w:val="Tekstpodstawowy"/>
        <w:spacing w:after="120"/>
        <w:rPr>
          <w:rFonts w:ascii="Aptos" w:hAnsi="Aptos" w:cstheme="minorHAnsi"/>
          <w:b/>
          <w:sz w:val="22"/>
          <w:szCs w:val="22"/>
        </w:rPr>
      </w:pPr>
      <w:r w:rsidRPr="00D4015A">
        <w:rPr>
          <w:rFonts w:ascii="Aptos" w:hAnsi="Aptos" w:cstheme="minorHAnsi"/>
          <w:b/>
          <w:sz w:val="22"/>
          <w:szCs w:val="22"/>
          <w:highlight w:val="yellow"/>
        </w:rPr>
        <w:t>……………</w:t>
      </w:r>
    </w:p>
    <w:p w14:paraId="47CD83E6" w14:textId="5070DA83" w:rsidR="00157BEC" w:rsidRPr="00D4015A" w:rsidRDefault="00D4015A" w:rsidP="00703E6A">
      <w:pPr>
        <w:pStyle w:val="Tekstpodstawowy"/>
        <w:spacing w:after="120"/>
        <w:rPr>
          <w:rFonts w:ascii="Aptos" w:hAnsi="Aptos" w:cstheme="minorHAnsi"/>
          <w:b/>
          <w:sz w:val="22"/>
          <w:szCs w:val="22"/>
        </w:rPr>
      </w:pPr>
      <w:r w:rsidRPr="00D4015A">
        <w:rPr>
          <w:rFonts w:ascii="Aptos" w:hAnsi="Aptos" w:cstheme="minorHAnsi"/>
          <w:b/>
          <w:sz w:val="22"/>
          <w:szCs w:val="22"/>
          <w:highlight w:val="yellow"/>
        </w:rPr>
        <w:t>……………</w:t>
      </w:r>
    </w:p>
    <w:p w14:paraId="3249F210" w14:textId="77777777" w:rsidR="00157BEC" w:rsidRPr="00703E6A" w:rsidRDefault="00157BEC" w:rsidP="00703E6A">
      <w:pPr>
        <w:pStyle w:val="Tekstpodstawowy3"/>
        <w:jc w:val="both"/>
        <w:rPr>
          <w:rFonts w:ascii="Aptos" w:hAnsi="Aptos" w:cstheme="minorHAnsi"/>
          <w:sz w:val="22"/>
          <w:szCs w:val="22"/>
        </w:rPr>
      </w:pPr>
    </w:p>
    <w:p w14:paraId="59D80BAE" w14:textId="54EA7835" w:rsidR="00157BEC" w:rsidRPr="00703E6A" w:rsidRDefault="00157BEC" w:rsidP="00703E6A">
      <w:pPr>
        <w:pStyle w:val="Nagwek5"/>
        <w:spacing w:before="0" w:after="120"/>
        <w:jc w:val="center"/>
        <w:rPr>
          <w:rFonts w:ascii="Aptos" w:hAnsi="Aptos" w:cstheme="minorHAnsi"/>
          <w:i w:val="0"/>
          <w:sz w:val="22"/>
          <w:szCs w:val="22"/>
        </w:rPr>
      </w:pPr>
      <w:bookmarkStart w:id="0" w:name="_Toc532040877"/>
      <w:del w:id="1" w:author="Marczuk Piotr" w:date="2026-07-13T16:10:00Z" w16du:dateUtc="2026-07-13T14:10:00Z">
        <w:r w:rsidRPr="00703E6A" w:rsidDel="007E5B17">
          <w:rPr>
            <w:rFonts w:ascii="Aptos" w:hAnsi="Aptos" w:cstheme="minorHAnsi"/>
            <w:i w:val="0"/>
            <w:sz w:val="22"/>
            <w:szCs w:val="22"/>
          </w:rPr>
          <w:delText xml:space="preserve">BANKOWA </w:delText>
        </w:r>
      </w:del>
      <w:r w:rsidRPr="00703E6A">
        <w:rPr>
          <w:rFonts w:ascii="Aptos" w:hAnsi="Aptos" w:cstheme="minorHAnsi"/>
          <w:i w:val="0"/>
          <w:sz w:val="22"/>
          <w:szCs w:val="22"/>
        </w:rPr>
        <w:t xml:space="preserve">GWARANCJA </w:t>
      </w:r>
      <w:r w:rsidR="0042691A" w:rsidRPr="00703E6A">
        <w:rPr>
          <w:rFonts w:ascii="Aptos" w:hAnsi="Aptos" w:cstheme="minorHAnsi"/>
          <w:i w:val="0"/>
          <w:sz w:val="22"/>
          <w:szCs w:val="22"/>
        </w:rPr>
        <w:t xml:space="preserve">NALEŻYTEGO </w:t>
      </w:r>
      <w:r w:rsidRPr="00703E6A">
        <w:rPr>
          <w:rFonts w:ascii="Aptos" w:hAnsi="Aptos" w:cstheme="minorHAnsi"/>
          <w:i w:val="0"/>
          <w:sz w:val="22"/>
          <w:szCs w:val="22"/>
        </w:rPr>
        <w:t>WYKONANIA UMOWY</w:t>
      </w:r>
    </w:p>
    <w:p w14:paraId="5044F112" w14:textId="782D372C" w:rsidR="00157BEC" w:rsidRPr="00703E6A" w:rsidRDefault="00157BEC" w:rsidP="00703E6A">
      <w:pPr>
        <w:pStyle w:val="Nagwek5"/>
        <w:spacing w:before="0" w:after="120"/>
        <w:jc w:val="center"/>
        <w:rPr>
          <w:rFonts w:ascii="Aptos" w:hAnsi="Aptos" w:cstheme="minorHAnsi"/>
          <w:i w:val="0"/>
          <w:sz w:val="22"/>
          <w:szCs w:val="22"/>
        </w:rPr>
      </w:pPr>
      <w:r w:rsidRPr="00703E6A">
        <w:rPr>
          <w:rFonts w:ascii="Aptos" w:hAnsi="Aptos" w:cstheme="minorHAnsi"/>
          <w:i w:val="0"/>
          <w:sz w:val="22"/>
          <w:szCs w:val="22"/>
        </w:rPr>
        <w:t>NR</w:t>
      </w:r>
      <w:bookmarkEnd w:id="0"/>
      <w:r w:rsidRPr="00703E6A">
        <w:rPr>
          <w:rFonts w:ascii="Aptos" w:hAnsi="Aptos" w:cstheme="minorHAnsi"/>
          <w:i w:val="0"/>
          <w:sz w:val="22"/>
          <w:szCs w:val="22"/>
        </w:rPr>
        <w:t xml:space="preserve"> </w:t>
      </w:r>
      <w:r w:rsidR="00D4015A" w:rsidRPr="00D4015A">
        <w:rPr>
          <w:rFonts w:ascii="Aptos" w:hAnsi="Aptos" w:cstheme="minorHAnsi"/>
          <w:i w:val="0"/>
          <w:iCs w:val="0"/>
          <w:sz w:val="22"/>
          <w:szCs w:val="22"/>
          <w:highlight w:val="yellow"/>
        </w:rPr>
        <w:t>……………</w:t>
      </w:r>
    </w:p>
    <w:p w14:paraId="7FE117BA" w14:textId="56E443F1" w:rsidR="00157BEC" w:rsidRPr="00703E6A" w:rsidRDefault="00157BEC" w:rsidP="00703E6A">
      <w:pPr>
        <w:pStyle w:val="Tekstpodstawowy"/>
        <w:spacing w:after="120"/>
        <w:jc w:val="center"/>
        <w:rPr>
          <w:rFonts w:ascii="Aptos" w:hAnsi="Aptos" w:cstheme="minorHAnsi"/>
          <w:sz w:val="22"/>
          <w:szCs w:val="22"/>
        </w:rPr>
      </w:pPr>
      <w:r w:rsidRPr="00703E6A">
        <w:rPr>
          <w:rFonts w:ascii="Aptos" w:hAnsi="Aptos" w:cstheme="minorHAnsi"/>
          <w:sz w:val="22"/>
          <w:szCs w:val="22"/>
        </w:rPr>
        <w:t>(„</w:t>
      </w:r>
      <w:r w:rsidRPr="00703E6A">
        <w:rPr>
          <w:rFonts w:ascii="Aptos" w:hAnsi="Aptos" w:cstheme="minorHAnsi"/>
          <w:b/>
          <w:bCs/>
          <w:sz w:val="22"/>
          <w:szCs w:val="22"/>
        </w:rPr>
        <w:t>Gwarancj</w:t>
      </w:r>
      <w:r w:rsidR="009871A8" w:rsidRPr="00703E6A">
        <w:rPr>
          <w:rFonts w:ascii="Aptos" w:hAnsi="Aptos" w:cstheme="minorHAnsi"/>
          <w:b/>
          <w:bCs/>
          <w:sz w:val="22"/>
          <w:szCs w:val="22"/>
        </w:rPr>
        <w:t>a</w:t>
      </w:r>
      <w:r w:rsidRPr="00703E6A">
        <w:rPr>
          <w:rFonts w:ascii="Aptos" w:hAnsi="Aptos" w:cstheme="minorHAnsi"/>
          <w:sz w:val="22"/>
          <w:szCs w:val="22"/>
        </w:rPr>
        <w:t>”)</w:t>
      </w:r>
    </w:p>
    <w:p w14:paraId="479FFD70" w14:textId="64FB5BEB" w:rsidR="00157BEC" w:rsidRPr="00703E6A" w:rsidRDefault="00157BEC" w:rsidP="00703E6A">
      <w:pPr>
        <w:pStyle w:val="Tekstpodstawowy"/>
        <w:spacing w:after="120"/>
        <w:rPr>
          <w:rFonts w:ascii="Aptos" w:hAnsi="Aptos" w:cstheme="minorHAnsi"/>
          <w:sz w:val="22"/>
          <w:szCs w:val="22"/>
        </w:rPr>
      </w:pPr>
      <w:r w:rsidRPr="00703E6A">
        <w:rPr>
          <w:rFonts w:ascii="Aptos" w:hAnsi="Aptos" w:cstheme="minorHAnsi"/>
          <w:sz w:val="22"/>
          <w:szCs w:val="22"/>
        </w:rPr>
        <w:t xml:space="preserve">Zostaliśmy poinformowani, że pomiędzy </w:t>
      </w:r>
      <w:r w:rsidR="00B264EC" w:rsidRPr="00703E6A">
        <w:rPr>
          <w:rFonts w:ascii="Aptos" w:hAnsi="Aptos" w:cstheme="minorHAnsi"/>
          <w:sz w:val="22"/>
          <w:szCs w:val="22"/>
        </w:rPr>
        <w:t xml:space="preserve">QEMETICA </w:t>
      </w:r>
      <w:r w:rsidR="00D4015A" w:rsidRPr="00D4015A">
        <w:rPr>
          <w:rFonts w:ascii="Aptos" w:hAnsi="Aptos" w:cstheme="minorHAnsi"/>
          <w:sz w:val="22"/>
          <w:szCs w:val="22"/>
          <w:highlight w:val="yellow"/>
        </w:rPr>
        <w:t>……………</w:t>
      </w:r>
      <w:r w:rsidR="00B61047" w:rsidRPr="00703E6A">
        <w:rPr>
          <w:rStyle w:val="Odwoanieprzypisukocowego"/>
          <w:rFonts w:ascii="Aptos" w:hAnsi="Aptos" w:cstheme="minorHAnsi"/>
          <w:sz w:val="22"/>
          <w:szCs w:val="22"/>
        </w:rPr>
        <w:endnoteReference w:id="1"/>
      </w:r>
      <w:r w:rsidRPr="00703E6A">
        <w:rPr>
          <w:rFonts w:ascii="Aptos" w:hAnsi="Aptos" w:cstheme="minorHAnsi"/>
          <w:sz w:val="22"/>
          <w:szCs w:val="22"/>
        </w:rPr>
        <w:t xml:space="preserve"> </w:t>
      </w:r>
      <w:r w:rsidR="0070034E" w:rsidRPr="00703E6A">
        <w:rPr>
          <w:rFonts w:ascii="Aptos" w:hAnsi="Aptos" w:cstheme="minorHAnsi"/>
          <w:sz w:val="22"/>
          <w:szCs w:val="22"/>
        </w:rPr>
        <w:t>(</w:t>
      </w:r>
      <w:r w:rsidRPr="00703E6A">
        <w:rPr>
          <w:rFonts w:ascii="Aptos" w:hAnsi="Aptos" w:cstheme="minorHAnsi"/>
          <w:sz w:val="22"/>
          <w:szCs w:val="22"/>
        </w:rPr>
        <w:t>„</w:t>
      </w:r>
      <w:r w:rsidRPr="00703E6A">
        <w:rPr>
          <w:rFonts w:ascii="Aptos" w:hAnsi="Aptos" w:cstheme="minorHAnsi"/>
          <w:b/>
          <w:bCs/>
          <w:sz w:val="22"/>
          <w:szCs w:val="22"/>
        </w:rPr>
        <w:t>Beneficjent</w:t>
      </w:r>
      <w:r w:rsidRPr="00703E6A">
        <w:rPr>
          <w:rFonts w:ascii="Aptos" w:hAnsi="Aptos" w:cstheme="minorHAnsi"/>
          <w:sz w:val="22"/>
          <w:szCs w:val="22"/>
        </w:rPr>
        <w:t>”</w:t>
      </w:r>
      <w:r w:rsidR="0070034E" w:rsidRPr="00703E6A">
        <w:rPr>
          <w:rFonts w:ascii="Aptos" w:hAnsi="Aptos" w:cstheme="minorHAnsi"/>
          <w:sz w:val="22"/>
          <w:szCs w:val="22"/>
        </w:rPr>
        <w:t>)</w:t>
      </w:r>
      <w:r w:rsidRPr="00703E6A">
        <w:rPr>
          <w:rFonts w:ascii="Aptos" w:hAnsi="Aptos" w:cstheme="minorHAnsi"/>
          <w:sz w:val="22"/>
          <w:szCs w:val="22"/>
        </w:rPr>
        <w:t xml:space="preserve">, a </w:t>
      </w:r>
      <w:r w:rsidR="00D4015A" w:rsidRPr="00D4015A">
        <w:rPr>
          <w:rFonts w:ascii="Aptos" w:hAnsi="Aptos" w:cstheme="minorHAnsi"/>
          <w:sz w:val="22"/>
          <w:szCs w:val="22"/>
          <w:highlight w:val="yellow"/>
        </w:rPr>
        <w:t>……………</w:t>
      </w:r>
      <w:r w:rsidRPr="00703E6A">
        <w:rPr>
          <w:rFonts w:ascii="Aptos" w:hAnsi="Aptos" w:cstheme="minorHAnsi"/>
          <w:sz w:val="22"/>
          <w:szCs w:val="22"/>
        </w:rPr>
        <w:t xml:space="preserve"> </w:t>
      </w:r>
      <w:r w:rsidR="0070034E" w:rsidRPr="00703E6A">
        <w:rPr>
          <w:rFonts w:ascii="Aptos" w:hAnsi="Aptos" w:cstheme="minorHAnsi"/>
          <w:sz w:val="22"/>
          <w:szCs w:val="22"/>
        </w:rPr>
        <w:t>(</w:t>
      </w:r>
      <w:r w:rsidRPr="00703E6A">
        <w:rPr>
          <w:rFonts w:ascii="Aptos" w:hAnsi="Aptos" w:cstheme="minorHAnsi"/>
          <w:sz w:val="22"/>
          <w:szCs w:val="22"/>
        </w:rPr>
        <w:t>„</w:t>
      </w:r>
      <w:r w:rsidRPr="00703E6A">
        <w:rPr>
          <w:rFonts w:ascii="Aptos" w:hAnsi="Aptos" w:cstheme="minorHAnsi"/>
          <w:b/>
          <w:bCs/>
          <w:sz w:val="22"/>
          <w:szCs w:val="22"/>
        </w:rPr>
        <w:t>Wykonawc</w:t>
      </w:r>
      <w:r w:rsidR="0070034E" w:rsidRPr="00703E6A">
        <w:rPr>
          <w:rFonts w:ascii="Aptos" w:hAnsi="Aptos" w:cstheme="minorHAnsi"/>
          <w:b/>
          <w:bCs/>
          <w:sz w:val="22"/>
          <w:szCs w:val="22"/>
        </w:rPr>
        <w:t>a</w:t>
      </w:r>
      <w:r w:rsidRPr="00703E6A">
        <w:rPr>
          <w:rFonts w:ascii="Aptos" w:hAnsi="Aptos" w:cstheme="minorHAnsi"/>
          <w:sz w:val="22"/>
          <w:szCs w:val="22"/>
        </w:rPr>
        <w:t>”</w:t>
      </w:r>
      <w:r w:rsidR="0070034E" w:rsidRPr="00703E6A">
        <w:rPr>
          <w:rFonts w:ascii="Aptos" w:hAnsi="Aptos" w:cstheme="minorHAnsi"/>
          <w:sz w:val="22"/>
          <w:szCs w:val="22"/>
        </w:rPr>
        <w:t>)</w:t>
      </w:r>
      <w:r w:rsidRPr="00703E6A">
        <w:rPr>
          <w:rFonts w:ascii="Aptos" w:hAnsi="Aptos" w:cstheme="minorHAnsi"/>
          <w:sz w:val="22"/>
          <w:szCs w:val="22"/>
        </w:rPr>
        <w:t xml:space="preserve">, w dniu </w:t>
      </w:r>
      <w:r w:rsidR="00D4015A" w:rsidRPr="00D4015A">
        <w:rPr>
          <w:rFonts w:ascii="Aptos" w:hAnsi="Aptos" w:cstheme="minorHAnsi"/>
          <w:sz w:val="22"/>
          <w:szCs w:val="22"/>
          <w:highlight w:val="yellow"/>
        </w:rPr>
        <w:t>……………</w:t>
      </w:r>
      <w:r w:rsidR="00D4015A">
        <w:rPr>
          <w:rFonts w:ascii="Aptos" w:hAnsi="Aptos" w:cstheme="minorHAnsi"/>
          <w:sz w:val="22"/>
          <w:szCs w:val="22"/>
        </w:rPr>
        <w:t xml:space="preserve"> </w:t>
      </w:r>
      <w:r w:rsidRPr="00703E6A">
        <w:rPr>
          <w:rFonts w:ascii="Aptos" w:hAnsi="Aptos" w:cstheme="minorHAnsi"/>
          <w:sz w:val="22"/>
          <w:szCs w:val="22"/>
        </w:rPr>
        <w:t xml:space="preserve">została zawarta Umowa Nr </w:t>
      </w:r>
      <w:r w:rsidR="00D4015A" w:rsidRPr="00D4015A">
        <w:rPr>
          <w:rFonts w:ascii="Aptos" w:hAnsi="Aptos" w:cstheme="minorHAnsi"/>
          <w:sz w:val="22"/>
          <w:szCs w:val="22"/>
          <w:highlight w:val="yellow"/>
        </w:rPr>
        <w:t>……………</w:t>
      </w:r>
      <w:r w:rsidR="00703E6A">
        <w:rPr>
          <w:rFonts w:ascii="Aptos" w:hAnsi="Aptos" w:cstheme="minorHAnsi"/>
          <w:sz w:val="22"/>
          <w:szCs w:val="22"/>
        </w:rPr>
        <w:t>,</w:t>
      </w:r>
      <w:r w:rsidRPr="00703E6A">
        <w:rPr>
          <w:rFonts w:ascii="Aptos" w:hAnsi="Aptos" w:cstheme="minorHAnsi"/>
          <w:sz w:val="22"/>
          <w:szCs w:val="22"/>
        </w:rPr>
        <w:t xml:space="preserve"> której przedmiotem jest </w:t>
      </w:r>
      <w:r w:rsidR="00D4015A" w:rsidRPr="00D4015A">
        <w:rPr>
          <w:rFonts w:ascii="Aptos" w:hAnsi="Aptos" w:cstheme="minorHAnsi"/>
          <w:sz w:val="22"/>
          <w:szCs w:val="22"/>
          <w:highlight w:val="yellow"/>
        </w:rPr>
        <w:t>……………</w:t>
      </w:r>
      <w:r w:rsidRPr="00703E6A">
        <w:rPr>
          <w:rFonts w:ascii="Aptos" w:hAnsi="Aptos" w:cstheme="minorHAnsi"/>
          <w:sz w:val="22"/>
          <w:szCs w:val="22"/>
        </w:rPr>
        <w:t>, za wynagrodzenie / cenę</w:t>
      </w:r>
      <w:r w:rsidRPr="00703E6A">
        <w:rPr>
          <w:rStyle w:val="Odwoanieprzypisukocowego"/>
          <w:rFonts w:ascii="Aptos" w:hAnsi="Aptos" w:cstheme="minorHAnsi"/>
          <w:sz w:val="22"/>
          <w:szCs w:val="22"/>
        </w:rPr>
        <w:endnoteReference w:id="2"/>
      </w:r>
      <w:r w:rsidRPr="00703E6A">
        <w:rPr>
          <w:rFonts w:ascii="Aptos" w:hAnsi="Aptos" w:cstheme="minorHAnsi"/>
          <w:sz w:val="22"/>
          <w:szCs w:val="22"/>
        </w:rPr>
        <w:t xml:space="preserve"> całkowite/ą wynoszące/ą brutto/netto</w:t>
      </w:r>
      <w:r w:rsidR="00DF54AF" w:rsidRPr="00703E6A">
        <w:rPr>
          <w:rFonts w:ascii="Aptos" w:hAnsi="Aptos" w:cstheme="minorHAnsi"/>
          <w:sz w:val="22"/>
          <w:szCs w:val="22"/>
          <w:vertAlign w:val="superscript"/>
        </w:rPr>
        <w:t>2</w:t>
      </w:r>
      <w:r w:rsidRPr="00703E6A">
        <w:rPr>
          <w:rFonts w:ascii="Aptos" w:hAnsi="Aptos" w:cstheme="minorHAnsi"/>
          <w:sz w:val="22"/>
          <w:szCs w:val="22"/>
        </w:rPr>
        <w:t xml:space="preserve"> </w:t>
      </w:r>
      <w:r w:rsidR="00D4015A" w:rsidRPr="00D4015A">
        <w:rPr>
          <w:rFonts w:ascii="Aptos" w:hAnsi="Aptos" w:cstheme="minorHAnsi"/>
          <w:sz w:val="22"/>
          <w:szCs w:val="22"/>
          <w:highlight w:val="yellow"/>
        </w:rPr>
        <w:t>……………</w:t>
      </w:r>
      <w:r w:rsidRPr="00703E6A">
        <w:rPr>
          <w:rFonts w:ascii="Aptos" w:hAnsi="Aptos" w:cstheme="minorHAnsi"/>
          <w:sz w:val="22"/>
          <w:szCs w:val="22"/>
        </w:rPr>
        <w:t xml:space="preserve"> </w:t>
      </w:r>
      <w:r w:rsidR="00551BC2" w:rsidRPr="00703E6A">
        <w:rPr>
          <w:rFonts w:ascii="Aptos" w:hAnsi="Aptos" w:cstheme="minorHAnsi"/>
          <w:sz w:val="22"/>
          <w:szCs w:val="22"/>
        </w:rPr>
        <w:t>[</w:t>
      </w:r>
      <w:r w:rsidRPr="00703E6A">
        <w:rPr>
          <w:rFonts w:ascii="Aptos" w:hAnsi="Aptos" w:cstheme="minorHAnsi"/>
          <w:sz w:val="22"/>
          <w:szCs w:val="22"/>
        </w:rPr>
        <w:t>PLN/EUR</w:t>
      </w:r>
      <w:r w:rsidR="00551BC2" w:rsidRPr="00703E6A">
        <w:rPr>
          <w:rFonts w:ascii="Aptos" w:hAnsi="Aptos" w:cstheme="minorHAnsi"/>
          <w:sz w:val="22"/>
          <w:szCs w:val="22"/>
        </w:rPr>
        <w:t>]</w:t>
      </w:r>
      <w:r w:rsidR="00551BC2" w:rsidRPr="00703E6A">
        <w:rPr>
          <w:rStyle w:val="Odwoanieprzypisukocowego"/>
          <w:rFonts w:ascii="Aptos" w:hAnsi="Aptos" w:cstheme="minorHAnsi"/>
          <w:sz w:val="22"/>
          <w:szCs w:val="22"/>
        </w:rPr>
        <w:endnoteReference w:id="3"/>
      </w:r>
      <w:r w:rsidR="00A131A4" w:rsidRPr="00703E6A">
        <w:rPr>
          <w:rFonts w:ascii="Aptos" w:hAnsi="Aptos" w:cstheme="minorHAnsi"/>
          <w:sz w:val="22"/>
          <w:szCs w:val="22"/>
        </w:rPr>
        <w:t xml:space="preserve"> </w:t>
      </w:r>
      <w:r w:rsidR="0086308E" w:rsidRPr="00703E6A">
        <w:rPr>
          <w:rFonts w:ascii="Aptos" w:hAnsi="Aptos" w:cstheme="minorHAnsi"/>
          <w:sz w:val="22"/>
          <w:szCs w:val="22"/>
        </w:rPr>
        <w:t>(</w:t>
      </w:r>
      <w:r w:rsidRPr="00703E6A">
        <w:rPr>
          <w:rFonts w:ascii="Aptos" w:hAnsi="Aptos" w:cstheme="minorHAnsi"/>
          <w:sz w:val="22"/>
          <w:szCs w:val="22"/>
        </w:rPr>
        <w:t>„</w:t>
      </w:r>
      <w:r w:rsidRPr="00703E6A">
        <w:rPr>
          <w:rFonts w:ascii="Aptos" w:hAnsi="Aptos" w:cstheme="minorHAnsi"/>
          <w:b/>
          <w:bCs/>
          <w:sz w:val="22"/>
          <w:szCs w:val="22"/>
        </w:rPr>
        <w:t>Umow</w:t>
      </w:r>
      <w:r w:rsidR="0086308E" w:rsidRPr="00703E6A">
        <w:rPr>
          <w:rFonts w:ascii="Aptos" w:hAnsi="Aptos" w:cstheme="minorHAnsi"/>
          <w:b/>
          <w:bCs/>
          <w:sz w:val="22"/>
          <w:szCs w:val="22"/>
        </w:rPr>
        <w:t>a</w:t>
      </w:r>
      <w:r w:rsidRPr="00703E6A">
        <w:rPr>
          <w:rFonts w:ascii="Aptos" w:hAnsi="Aptos" w:cstheme="minorHAnsi"/>
          <w:sz w:val="22"/>
          <w:szCs w:val="22"/>
        </w:rPr>
        <w:t>”</w:t>
      </w:r>
      <w:r w:rsidR="0086308E" w:rsidRPr="00703E6A">
        <w:rPr>
          <w:rFonts w:ascii="Aptos" w:hAnsi="Aptos" w:cstheme="minorHAnsi"/>
          <w:sz w:val="22"/>
          <w:szCs w:val="22"/>
        </w:rPr>
        <w:t>)</w:t>
      </w:r>
      <w:r w:rsidRPr="00703E6A">
        <w:rPr>
          <w:rFonts w:ascii="Aptos" w:hAnsi="Aptos" w:cstheme="minorHAnsi"/>
          <w:sz w:val="22"/>
          <w:szCs w:val="22"/>
        </w:rPr>
        <w:t>.</w:t>
      </w:r>
    </w:p>
    <w:p w14:paraId="158E1CBC" w14:textId="0A95B1BF" w:rsidR="009E5CEF" w:rsidRPr="00703E6A" w:rsidRDefault="009E5CEF" w:rsidP="00703E6A">
      <w:pPr>
        <w:pStyle w:val="Tekstpodstawowy"/>
        <w:spacing w:after="120"/>
        <w:rPr>
          <w:rFonts w:ascii="Aptos" w:hAnsi="Aptos" w:cstheme="minorHAnsi"/>
          <w:sz w:val="22"/>
          <w:szCs w:val="22"/>
        </w:rPr>
      </w:pPr>
      <w:r w:rsidRPr="00703E6A">
        <w:rPr>
          <w:rFonts w:ascii="Aptos" w:hAnsi="Aptos" w:cstheme="minorHAnsi"/>
          <w:sz w:val="22"/>
          <w:szCs w:val="22"/>
          <w:lang w:eastAsia="en-US"/>
        </w:rPr>
        <w:t xml:space="preserve">Roszczenia </w:t>
      </w:r>
      <w:r w:rsidRPr="00703E6A">
        <w:rPr>
          <w:rFonts w:ascii="Aptos" w:hAnsi="Aptos" w:cstheme="minorHAnsi"/>
          <w:sz w:val="22"/>
          <w:szCs w:val="22"/>
        </w:rPr>
        <w:t>Beneficjenta</w:t>
      </w:r>
      <w:r w:rsidRPr="00703E6A">
        <w:rPr>
          <w:rFonts w:ascii="Aptos" w:hAnsi="Aptos" w:cstheme="minorHAnsi"/>
          <w:sz w:val="22"/>
          <w:szCs w:val="22"/>
          <w:lang w:eastAsia="en-US"/>
        </w:rPr>
        <w:t xml:space="preserve"> związane z niew</w:t>
      </w:r>
      <w:r w:rsidRPr="00703E6A">
        <w:rPr>
          <w:rFonts w:ascii="Aptos" w:hAnsi="Aptos" w:cstheme="minorHAnsi"/>
          <w:sz w:val="22"/>
          <w:szCs w:val="22"/>
        </w:rPr>
        <w:t>ykonaniem lub nienależytym wykonaniem zobowiązań wynikających z Umowy przez Wykonawcę</w:t>
      </w:r>
      <w:r w:rsidR="00FF7051" w:rsidRPr="00703E6A">
        <w:rPr>
          <w:rFonts w:ascii="Aptos" w:hAnsi="Aptos" w:cstheme="minorHAnsi"/>
          <w:sz w:val="22"/>
          <w:szCs w:val="22"/>
        </w:rPr>
        <w:t>,</w:t>
      </w:r>
      <w:r w:rsidRPr="00703E6A">
        <w:rPr>
          <w:rFonts w:ascii="Aptos" w:hAnsi="Aptos" w:cstheme="minorHAnsi"/>
          <w:sz w:val="22"/>
          <w:szCs w:val="22"/>
        </w:rPr>
        <w:t xml:space="preserve"> w tym także roszczenia Beneficjenta związane z</w:t>
      </w:r>
      <w:r w:rsidR="00703E6A">
        <w:rPr>
          <w:rFonts w:ascii="Aptos" w:hAnsi="Aptos" w:cstheme="minorHAnsi"/>
          <w:sz w:val="22"/>
          <w:szCs w:val="22"/>
        </w:rPr>
        <w:t> </w:t>
      </w:r>
      <w:r w:rsidRPr="00703E6A">
        <w:rPr>
          <w:rFonts w:ascii="Aptos" w:hAnsi="Aptos" w:cstheme="minorHAnsi"/>
          <w:sz w:val="22"/>
          <w:szCs w:val="22"/>
        </w:rPr>
        <w:t xml:space="preserve">nieusunięciem lub nienależytym usunięciem </w:t>
      </w:r>
      <w:r w:rsidR="003116BD" w:rsidRPr="00703E6A">
        <w:rPr>
          <w:rFonts w:ascii="Aptos" w:hAnsi="Aptos" w:cstheme="minorHAnsi"/>
          <w:sz w:val="22"/>
          <w:szCs w:val="22"/>
        </w:rPr>
        <w:t xml:space="preserve">przez Wykonawcę </w:t>
      </w:r>
      <w:r w:rsidRPr="00703E6A">
        <w:rPr>
          <w:rFonts w:ascii="Aptos" w:hAnsi="Aptos" w:cstheme="minorHAnsi"/>
          <w:sz w:val="22"/>
          <w:szCs w:val="22"/>
        </w:rPr>
        <w:t>wad i usterek stwierdzonych w</w:t>
      </w:r>
      <w:r w:rsidR="00703E6A">
        <w:rPr>
          <w:rFonts w:ascii="Aptos" w:hAnsi="Aptos" w:cstheme="minorHAnsi"/>
          <w:sz w:val="22"/>
          <w:szCs w:val="22"/>
        </w:rPr>
        <w:t> </w:t>
      </w:r>
      <w:r w:rsidRPr="00703E6A">
        <w:rPr>
          <w:rFonts w:ascii="Aptos" w:hAnsi="Aptos" w:cstheme="minorHAnsi"/>
          <w:sz w:val="22"/>
          <w:szCs w:val="22"/>
        </w:rPr>
        <w:t xml:space="preserve">przedmiocie Umowy w okresie rękojmi lub gwarancji jakości, zgodnie z postanowieniami Umowy mają być zabezpieczone gwarancją </w:t>
      </w:r>
      <w:del w:id="2" w:author="Marczuk Piotr" w:date="2026-07-14T15:18:00Z" w16du:dateUtc="2026-07-14T13:18:00Z">
        <w:r w:rsidRPr="00703E6A" w:rsidDel="00DC0D52">
          <w:rPr>
            <w:rFonts w:ascii="Aptos" w:hAnsi="Aptos" w:cstheme="minorHAnsi"/>
            <w:sz w:val="22"/>
            <w:szCs w:val="22"/>
          </w:rPr>
          <w:delText xml:space="preserve">bankową </w:delText>
        </w:r>
      </w:del>
      <w:r w:rsidRPr="00703E6A">
        <w:rPr>
          <w:rFonts w:ascii="Aptos" w:hAnsi="Aptos" w:cstheme="minorHAnsi"/>
          <w:sz w:val="22"/>
          <w:szCs w:val="22"/>
        </w:rPr>
        <w:t xml:space="preserve">na kwotę </w:t>
      </w:r>
      <w:r w:rsidR="00D4015A" w:rsidRPr="00D4015A">
        <w:rPr>
          <w:rFonts w:ascii="Aptos" w:hAnsi="Aptos" w:cstheme="minorHAnsi"/>
          <w:sz w:val="22"/>
          <w:szCs w:val="22"/>
          <w:highlight w:val="yellow"/>
        </w:rPr>
        <w:t>……………</w:t>
      </w:r>
      <w:r w:rsidR="00D4015A" w:rsidRPr="00703E6A">
        <w:rPr>
          <w:rFonts w:ascii="Aptos" w:hAnsi="Aptos" w:cstheme="minorHAnsi"/>
          <w:sz w:val="22"/>
          <w:szCs w:val="22"/>
        </w:rPr>
        <w:t xml:space="preserve"> </w:t>
      </w:r>
      <w:r w:rsidR="00302D07" w:rsidRPr="00703E6A">
        <w:rPr>
          <w:rFonts w:ascii="Aptos" w:hAnsi="Aptos" w:cstheme="minorHAnsi"/>
          <w:sz w:val="22"/>
          <w:szCs w:val="22"/>
        </w:rPr>
        <w:t>[PLN/EUR]</w:t>
      </w:r>
      <w:r w:rsidR="00302D07" w:rsidRPr="00703E6A">
        <w:rPr>
          <w:rFonts w:ascii="Aptos" w:hAnsi="Aptos" w:cstheme="minorHAnsi"/>
          <w:sz w:val="22"/>
          <w:szCs w:val="22"/>
          <w:vertAlign w:val="superscript"/>
        </w:rPr>
        <w:t>3</w:t>
      </w:r>
      <w:r w:rsidR="00302D07" w:rsidRPr="00703E6A">
        <w:rPr>
          <w:rFonts w:ascii="Aptos" w:hAnsi="Aptos" w:cstheme="minorHAnsi"/>
          <w:sz w:val="22"/>
          <w:szCs w:val="22"/>
        </w:rPr>
        <w:t>.</w:t>
      </w:r>
    </w:p>
    <w:p w14:paraId="1B070C4C" w14:textId="2F42B914" w:rsidR="00157BEC" w:rsidRPr="00703E6A" w:rsidRDefault="00157BEC" w:rsidP="00703E6A">
      <w:pPr>
        <w:pStyle w:val="Tekstpodstawowy"/>
        <w:spacing w:after="120"/>
        <w:rPr>
          <w:rFonts w:ascii="Aptos" w:hAnsi="Aptos" w:cstheme="minorHAnsi"/>
          <w:sz w:val="22"/>
          <w:szCs w:val="22"/>
        </w:rPr>
      </w:pPr>
      <w:r w:rsidRPr="00703E6A">
        <w:rPr>
          <w:rFonts w:ascii="Aptos" w:hAnsi="Aptos" w:cstheme="minorHAnsi"/>
          <w:sz w:val="22"/>
          <w:szCs w:val="22"/>
        </w:rPr>
        <w:t xml:space="preserve">Mając na uwadze powyższe, my, </w:t>
      </w:r>
      <w:ins w:id="3" w:author="Marczuk Piotr" w:date="2026-07-13T16:12:00Z">
        <w:r w:rsidR="007E5B17" w:rsidRPr="007E5B17">
          <w:rPr>
            <w:rFonts w:ascii="Aptos" w:hAnsi="Aptos" w:cstheme="minorHAnsi"/>
            <w:sz w:val="22"/>
            <w:szCs w:val="22"/>
            <w:highlight w:val="yellow"/>
          </w:rPr>
          <w:t>[</w:t>
        </w:r>
        <w:r w:rsidR="007E5B17" w:rsidRPr="007E5B17">
          <w:rPr>
            <w:rFonts w:ascii="Aptos" w:hAnsi="Aptos" w:cstheme="minorHAnsi"/>
            <w:i/>
            <w:iCs/>
            <w:sz w:val="22"/>
            <w:szCs w:val="22"/>
            <w:highlight w:val="yellow"/>
          </w:rPr>
          <w:t>nazwa Banku lub Ubezpieczyciela</w:t>
        </w:r>
        <w:r w:rsidR="007E5B17" w:rsidRPr="007E5B17">
          <w:rPr>
            <w:rFonts w:ascii="Aptos" w:hAnsi="Aptos" w:cstheme="minorHAnsi"/>
            <w:sz w:val="22"/>
            <w:szCs w:val="22"/>
            <w:highlight w:val="yellow"/>
          </w:rPr>
          <w:t>]</w:t>
        </w:r>
        <w:r w:rsidR="007E5B17" w:rsidRPr="007E5B17">
          <w:rPr>
            <w:rFonts w:ascii="Aptos" w:hAnsi="Aptos" w:cstheme="minorHAnsi"/>
            <w:sz w:val="22"/>
            <w:szCs w:val="22"/>
            <w:rPrChange w:id="4" w:author="Marczuk Piotr" w:date="2026-07-13T16:12:00Z" w16du:dateUtc="2026-07-13T14:12:00Z">
              <w:rPr>
                <w:rFonts w:ascii="Aptos" w:hAnsi="Aptos" w:cstheme="minorHAnsi"/>
                <w:sz w:val="22"/>
                <w:szCs w:val="22"/>
                <w:highlight w:val="yellow"/>
              </w:rPr>
            </w:rPrChange>
          </w:rPr>
          <w:t xml:space="preserve">, </w:t>
        </w:r>
        <w:r w:rsidR="007E5B17" w:rsidRPr="007E5B17">
          <w:rPr>
            <w:rFonts w:ascii="Aptos" w:hAnsi="Aptos" w:cstheme="minorHAnsi"/>
            <w:sz w:val="22"/>
            <w:szCs w:val="22"/>
            <w:highlight w:val="yellow"/>
          </w:rPr>
          <w:t>[</w:t>
        </w:r>
        <w:r w:rsidR="007E5B17" w:rsidRPr="007E5B17">
          <w:rPr>
            <w:rFonts w:ascii="Aptos" w:hAnsi="Aptos" w:cstheme="minorHAnsi"/>
            <w:i/>
            <w:iCs/>
            <w:sz w:val="22"/>
            <w:szCs w:val="22"/>
            <w:highlight w:val="yellow"/>
          </w:rPr>
          <w:t>adres</w:t>
        </w:r>
        <w:r w:rsidR="007E5B17" w:rsidRPr="007E5B17">
          <w:rPr>
            <w:rFonts w:ascii="Aptos" w:hAnsi="Aptos" w:cstheme="minorHAnsi"/>
            <w:sz w:val="22"/>
            <w:szCs w:val="22"/>
            <w:highlight w:val="yellow"/>
          </w:rPr>
          <w:t>]</w:t>
        </w:r>
        <w:r w:rsidR="007E5B17" w:rsidRPr="007E5B17">
          <w:rPr>
            <w:rFonts w:ascii="Aptos" w:hAnsi="Aptos" w:cstheme="minorHAnsi"/>
            <w:sz w:val="22"/>
            <w:szCs w:val="22"/>
            <w:rPrChange w:id="5" w:author="Marczuk Piotr" w:date="2026-07-13T16:12:00Z" w16du:dateUtc="2026-07-13T14:12:00Z">
              <w:rPr>
                <w:rFonts w:ascii="Aptos" w:hAnsi="Aptos" w:cstheme="minorHAnsi"/>
                <w:sz w:val="22"/>
                <w:szCs w:val="22"/>
                <w:highlight w:val="yellow"/>
              </w:rPr>
            </w:rPrChange>
          </w:rPr>
          <w:t xml:space="preserve">, </w:t>
        </w:r>
        <w:r w:rsidR="007E5B17" w:rsidRPr="007E5B17">
          <w:rPr>
            <w:rFonts w:ascii="Aptos" w:hAnsi="Aptos" w:cstheme="minorHAnsi"/>
            <w:sz w:val="22"/>
            <w:szCs w:val="22"/>
            <w:highlight w:val="yellow"/>
          </w:rPr>
          <w:t>[</w:t>
        </w:r>
        <w:r w:rsidR="007E5B17" w:rsidRPr="007E5B17">
          <w:rPr>
            <w:rFonts w:ascii="Aptos" w:hAnsi="Aptos" w:cstheme="minorHAnsi"/>
            <w:i/>
            <w:iCs/>
            <w:sz w:val="22"/>
            <w:szCs w:val="22"/>
            <w:highlight w:val="yellow"/>
          </w:rPr>
          <w:t>nr KRS</w:t>
        </w:r>
        <w:r w:rsidR="007E5B17" w:rsidRPr="007E5B17">
          <w:rPr>
            <w:rFonts w:ascii="Aptos" w:hAnsi="Aptos" w:cstheme="minorHAnsi"/>
            <w:sz w:val="22"/>
            <w:szCs w:val="22"/>
            <w:highlight w:val="yellow"/>
          </w:rPr>
          <w:t>]</w:t>
        </w:r>
        <w:r w:rsidR="007E5B17" w:rsidRPr="007E5B17">
          <w:rPr>
            <w:rFonts w:ascii="Aptos" w:hAnsi="Aptos" w:cstheme="minorHAnsi"/>
            <w:sz w:val="22"/>
            <w:szCs w:val="22"/>
            <w:rPrChange w:id="6" w:author="Marczuk Piotr" w:date="2026-07-13T16:12:00Z" w16du:dateUtc="2026-07-13T14:12:00Z">
              <w:rPr>
                <w:rFonts w:ascii="Aptos" w:hAnsi="Aptos" w:cstheme="minorHAnsi"/>
                <w:sz w:val="22"/>
                <w:szCs w:val="22"/>
                <w:highlight w:val="yellow"/>
              </w:rPr>
            </w:rPrChange>
          </w:rPr>
          <w:t xml:space="preserve">, </w:t>
        </w:r>
        <w:r w:rsidR="007E5B17" w:rsidRPr="007E5B17">
          <w:rPr>
            <w:rFonts w:ascii="Aptos" w:hAnsi="Aptos" w:cstheme="minorHAnsi"/>
            <w:sz w:val="22"/>
            <w:szCs w:val="22"/>
            <w:highlight w:val="yellow"/>
          </w:rPr>
          <w:t>[</w:t>
        </w:r>
        <w:r w:rsidR="007E5B17" w:rsidRPr="007E5B17">
          <w:rPr>
            <w:rFonts w:ascii="Aptos" w:hAnsi="Aptos" w:cstheme="minorHAnsi"/>
            <w:i/>
            <w:iCs/>
            <w:sz w:val="22"/>
            <w:szCs w:val="22"/>
            <w:highlight w:val="yellow"/>
          </w:rPr>
          <w:t>kapitał zakładowy</w:t>
        </w:r>
        <w:r w:rsidR="007E5B17" w:rsidRPr="007E5B17">
          <w:rPr>
            <w:rFonts w:ascii="Aptos" w:hAnsi="Aptos" w:cstheme="minorHAnsi"/>
            <w:sz w:val="22"/>
            <w:szCs w:val="22"/>
            <w:highlight w:val="yellow"/>
          </w:rPr>
          <w:t>]</w:t>
        </w:r>
        <w:r w:rsidR="007E5B17" w:rsidRPr="007E5B17">
          <w:rPr>
            <w:rFonts w:ascii="Aptos" w:hAnsi="Aptos" w:cstheme="minorHAnsi"/>
            <w:sz w:val="22"/>
            <w:szCs w:val="22"/>
            <w:rPrChange w:id="7" w:author="Marczuk Piotr" w:date="2026-07-13T16:12:00Z" w16du:dateUtc="2026-07-13T14:12:00Z">
              <w:rPr>
                <w:rFonts w:ascii="Aptos" w:hAnsi="Aptos" w:cstheme="minorHAnsi"/>
                <w:sz w:val="22"/>
                <w:szCs w:val="22"/>
                <w:highlight w:val="yellow"/>
              </w:rPr>
            </w:rPrChange>
          </w:rPr>
          <w:t xml:space="preserve"> (dalej zwany "</w:t>
        </w:r>
        <w:r w:rsidR="007E5B17" w:rsidRPr="007E5B17">
          <w:rPr>
            <w:rFonts w:ascii="Aptos" w:hAnsi="Aptos" w:cstheme="minorHAnsi"/>
            <w:b/>
            <w:bCs/>
            <w:sz w:val="22"/>
            <w:szCs w:val="22"/>
            <w:rPrChange w:id="8" w:author="Marczuk Piotr" w:date="2026-07-13T16:12:00Z" w16du:dateUtc="2026-07-13T14:12:00Z">
              <w:rPr>
                <w:rFonts w:ascii="Aptos" w:hAnsi="Aptos" w:cstheme="minorHAnsi"/>
                <w:b/>
                <w:bCs/>
                <w:sz w:val="22"/>
                <w:szCs w:val="22"/>
                <w:highlight w:val="yellow"/>
              </w:rPr>
            </w:rPrChange>
          </w:rPr>
          <w:t>Gwarantem</w:t>
        </w:r>
        <w:r w:rsidR="007E5B17" w:rsidRPr="007E5B17">
          <w:rPr>
            <w:rFonts w:ascii="Aptos" w:hAnsi="Aptos" w:cstheme="minorHAnsi"/>
            <w:sz w:val="22"/>
            <w:szCs w:val="22"/>
            <w:rPrChange w:id="9" w:author="Marczuk Piotr" w:date="2026-07-13T16:12:00Z" w16du:dateUtc="2026-07-13T14:12:00Z">
              <w:rPr>
                <w:rFonts w:ascii="Aptos" w:hAnsi="Aptos" w:cstheme="minorHAnsi"/>
                <w:sz w:val="22"/>
                <w:szCs w:val="22"/>
                <w:highlight w:val="yellow"/>
              </w:rPr>
            </w:rPrChange>
          </w:rPr>
          <w:t>")</w:t>
        </w:r>
      </w:ins>
      <w:del w:id="10" w:author="Marczuk Piotr" w:date="2026-07-13T16:12:00Z" w16du:dateUtc="2026-07-13T14:12:00Z">
        <w:r w:rsidR="00D4015A" w:rsidRPr="00D4015A" w:rsidDel="007E5B17">
          <w:rPr>
            <w:rFonts w:ascii="Aptos" w:hAnsi="Aptos" w:cstheme="minorHAnsi"/>
            <w:sz w:val="22"/>
            <w:szCs w:val="22"/>
            <w:highlight w:val="yellow"/>
          </w:rPr>
          <w:delText>……………</w:delText>
        </w:r>
        <w:r w:rsidR="00D4015A" w:rsidRPr="00703E6A" w:rsidDel="007E5B17">
          <w:rPr>
            <w:rFonts w:ascii="Aptos" w:hAnsi="Aptos" w:cstheme="minorHAnsi"/>
            <w:sz w:val="22"/>
            <w:szCs w:val="22"/>
          </w:rPr>
          <w:delText xml:space="preserve"> </w:delText>
        </w:r>
        <w:r w:rsidR="0070034E" w:rsidRPr="00703E6A" w:rsidDel="007E5B17">
          <w:rPr>
            <w:rFonts w:ascii="Aptos" w:hAnsi="Aptos" w:cstheme="minorHAnsi"/>
            <w:sz w:val="22"/>
            <w:szCs w:val="22"/>
          </w:rPr>
          <w:delText>(</w:delText>
        </w:r>
        <w:r w:rsidRPr="00703E6A" w:rsidDel="007E5B17">
          <w:rPr>
            <w:rFonts w:ascii="Aptos" w:hAnsi="Aptos" w:cstheme="minorHAnsi"/>
            <w:sz w:val="22"/>
            <w:szCs w:val="22"/>
          </w:rPr>
          <w:delText>„</w:delText>
        </w:r>
        <w:r w:rsidRPr="00703E6A" w:rsidDel="007E5B17">
          <w:rPr>
            <w:rFonts w:ascii="Aptos" w:hAnsi="Aptos" w:cstheme="minorHAnsi"/>
            <w:b/>
            <w:bCs/>
            <w:sz w:val="22"/>
            <w:szCs w:val="22"/>
          </w:rPr>
          <w:delText>Bank</w:delText>
        </w:r>
        <w:r w:rsidRPr="00703E6A" w:rsidDel="007E5B17">
          <w:rPr>
            <w:rFonts w:ascii="Aptos" w:hAnsi="Aptos" w:cstheme="minorHAnsi"/>
            <w:sz w:val="22"/>
            <w:szCs w:val="22"/>
          </w:rPr>
          <w:delText>”</w:delText>
        </w:r>
        <w:r w:rsidR="0070034E" w:rsidRPr="00703E6A" w:rsidDel="007E5B17">
          <w:rPr>
            <w:rFonts w:ascii="Aptos" w:hAnsi="Aptos" w:cstheme="minorHAnsi"/>
            <w:sz w:val="22"/>
            <w:szCs w:val="22"/>
          </w:rPr>
          <w:delText>)</w:delText>
        </w:r>
      </w:del>
      <w:r w:rsidRPr="00703E6A">
        <w:rPr>
          <w:rFonts w:ascii="Aptos" w:hAnsi="Aptos" w:cstheme="minorHAnsi"/>
          <w:sz w:val="22"/>
          <w:szCs w:val="22"/>
        </w:rPr>
        <w:t xml:space="preserve">, gwarantujemy niniejszym i zobowiązujemy się w stosunku do Beneficjenta nieodwołalnie i bezwarunkowo, niezależnie od ważności i skutków prawnych Umowy, do zapłaty </w:t>
      </w:r>
      <w:r w:rsidR="009F5A76" w:rsidRPr="00703E6A">
        <w:rPr>
          <w:rFonts w:ascii="Aptos" w:hAnsi="Aptos" w:cstheme="minorHAnsi"/>
          <w:sz w:val="22"/>
          <w:szCs w:val="22"/>
        </w:rPr>
        <w:t xml:space="preserve">każdej </w:t>
      </w:r>
      <w:r w:rsidRPr="00703E6A">
        <w:rPr>
          <w:rFonts w:ascii="Aptos" w:hAnsi="Aptos" w:cstheme="minorHAnsi"/>
          <w:sz w:val="22"/>
          <w:szCs w:val="22"/>
        </w:rPr>
        <w:t>kwot</w:t>
      </w:r>
      <w:r w:rsidR="009F5A76" w:rsidRPr="00703E6A">
        <w:rPr>
          <w:rFonts w:ascii="Aptos" w:hAnsi="Aptos" w:cstheme="minorHAnsi"/>
          <w:sz w:val="22"/>
          <w:szCs w:val="22"/>
        </w:rPr>
        <w:t>y</w:t>
      </w:r>
      <w:r w:rsidRPr="00703E6A">
        <w:rPr>
          <w:rFonts w:ascii="Aptos" w:hAnsi="Aptos" w:cstheme="minorHAnsi"/>
          <w:sz w:val="22"/>
          <w:szCs w:val="22"/>
        </w:rPr>
        <w:t xml:space="preserve"> do maksymalnej </w:t>
      </w:r>
      <w:r w:rsidR="00464122" w:rsidRPr="00703E6A">
        <w:rPr>
          <w:rFonts w:ascii="Aptos" w:hAnsi="Aptos" w:cstheme="minorHAnsi"/>
          <w:sz w:val="22"/>
          <w:szCs w:val="22"/>
        </w:rPr>
        <w:t xml:space="preserve">łącznej </w:t>
      </w:r>
      <w:r w:rsidRPr="00703E6A">
        <w:rPr>
          <w:rFonts w:ascii="Aptos" w:hAnsi="Aptos" w:cstheme="minorHAnsi"/>
          <w:sz w:val="22"/>
          <w:szCs w:val="22"/>
        </w:rPr>
        <w:t>kwoty</w:t>
      </w:r>
      <w:r w:rsidR="00661A98" w:rsidRPr="00703E6A">
        <w:rPr>
          <w:rFonts w:ascii="Aptos" w:hAnsi="Aptos" w:cstheme="minorHAnsi"/>
          <w:sz w:val="22"/>
          <w:szCs w:val="22"/>
        </w:rPr>
        <w:t>:</w:t>
      </w:r>
      <w:r w:rsidR="00703E6A">
        <w:rPr>
          <w:rFonts w:ascii="Aptos" w:hAnsi="Aptos" w:cstheme="minorHAnsi"/>
          <w:sz w:val="22"/>
          <w:szCs w:val="22"/>
        </w:rPr>
        <w:t xml:space="preserve"> </w:t>
      </w:r>
      <w:r w:rsidR="00D4015A" w:rsidRPr="00D4015A">
        <w:rPr>
          <w:rFonts w:ascii="Aptos" w:hAnsi="Aptos" w:cstheme="minorHAnsi"/>
          <w:sz w:val="22"/>
          <w:szCs w:val="22"/>
          <w:highlight w:val="yellow"/>
        </w:rPr>
        <w:t>……………</w:t>
      </w:r>
      <w:r w:rsidR="00D4015A" w:rsidRPr="00703E6A">
        <w:rPr>
          <w:rFonts w:ascii="Aptos" w:hAnsi="Aptos" w:cstheme="minorHAnsi"/>
          <w:sz w:val="22"/>
          <w:szCs w:val="22"/>
        </w:rPr>
        <w:t xml:space="preserve"> </w:t>
      </w:r>
      <w:r w:rsidR="00551BC2" w:rsidRPr="00703E6A">
        <w:rPr>
          <w:rFonts w:ascii="Aptos" w:hAnsi="Aptos" w:cstheme="minorHAnsi"/>
          <w:sz w:val="22"/>
          <w:szCs w:val="22"/>
        </w:rPr>
        <w:t>[</w:t>
      </w:r>
      <w:r w:rsidRPr="00703E6A">
        <w:rPr>
          <w:rFonts w:ascii="Aptos" w:hAnsi="Aptos" w:cstheme="minorHAnsi"/>
          <w:sz w:val="22"/>
          <w:szCs w:val="22"/>
        </w:rPr>
        <w:t>PLN/EUR</w:t>
      </w:r>
      <w:r w:rsidR="00551BC2" w:rsidRPr="00703E6A">
        <w:rPr>
          <w:rFonts w:ascii="Aptos" w:hAnsi="Aptos" w:cstheme="minorHAnsi"/>
          <w:sz w:val="22"/>
          <w:szCs w:val="22"/>
        </w:rPr>
        <w:t>]</w:t>
      </w:r>
      <w:r w:rsidR="00437773" w:rsidRPr="00703E6A">
        <w:rPr>
          <w:rFonts w:ascii="Aptos" w:hAnsi="Aptos" w:cstheme="minorHAnsi"/>
          <w:sz w:val="22"/>
          <w:szCs w:val="22"/>
          <w:vertAlign w:val="superscript"/>
        </w:rPr>
        <w:t>3</w:t>
      </w:r>
      <w:r w:rsidRPr="00703E6A">
        <w:rPr>
          <w:rFonts w:ascii="Aptos" w:hAnsi="Aptos" w:cstheme="minorHAnsi"/>
          <w:sz w:val="22"/>
          <w:szCs w:val="22"/>
        </w:rPr>
        <w:t xml:space="preserve"> (słownie:</w:t>
      </w:r>
      <w:r w:rsidR="00D4015A" w:rsidRPr="00D4015A">
        <w:rPr>
          <w:rFonts w:ascii="Aptos" w:hAnsi="Aptos" w:cstheme="minorHAnsi"/>
          <w:sz w:val="22"/>
          <w:szCs w:val="22"/>
        </w:rPr>
        <w:t xml:space="preserve"> </w:t>
      </w:r>
      <w:r w:rsidR="00D4015A" w:rsidRPr="00D4015A">
        <w:rPr>
          <w:rFonts w:ascii="Aptos" w:hAnsi="Aptos" w:cstheme="minorHAnsi"/>
          <w:sz w:val="22"/>
          <w:szCs w:val="22"/>
          <w:highlight w:val="yellow"/>
        </w:rPr>
        <w:t>……………</w:t>
      </w:r>
      <w:r w:rsidRPr="00703E6A">
        <w:rPr>
          <w:rFonts w:ascii="Aptos" w:hAnsi="Aptos" w:cstheme="minorHAnsi"/>
          <w:sz w:val="22"/>
          <w:szCs w:val="22"/>
        </w:rPr>
        <w:t>),</w:t>
      </w:r>
      <w:r w:rsidR="00703E6A">
        <w:rPr>
          <w:rFonts w:ascii="Aptos" w:hAnsi="Aptos" w:cstheme="minorHAnsi"/>
          <w:sz w:val="22"/>
          <w:szCs w:val="22"/>
        </w:rPr>
        <w:t xml:space="preserve"> </w:t>
      </w:r>
      <w:r w:rsidR="00464122" w:rsidRPr="00703E6A">
        <w:rPr>
          <w:rFonts w:ascii="Aptos" w:hAnsi="Aptos" w:cstheme="minorHAnsi"/>
          <w:sz w:val="22"/>
          <w:szCs w:val="22"/>
        </w:rPr>
        <w:t xml:space="preserve">w terminie 7 dni </w:t>
      </w:r>
      <w:r w:rsidRPr="00703E6A">
        <w:rPr>
          <w:rFonts w:ascii="Aptos" w:hAnsi="Aptos" w:cstheme="minorHAnsi"/>
          <w:sz w:val="22"/>
          <w:szCs w:val="22"/>
        </w:rPr>
        <w:t xml:space="preserve">po otrzymaniu </w:t>
      </w:r>
      <w:r w:rsidR="000B6C59" w:rsidRPr="00703E6A">
        <w:rPr>
          <w:rFonts w:ascii="Aptos" w:hAnsi="Aptos" w:cstheme="minorHAnsi"/>
          <w:sz w:val="22"/>
          <w:szCs w:val="22"/>
        </w:rPr>
        <w:t xml:space="preserve">pierwszego </w:t>
      </w:r>
      <w:r w:rsidRPr="00703E6A">
        <w:rPr>
          <w:rFonts w:ascii="Aptos" w:hAnsi="Aptos" w:cstheme="minorHAnsi"/>
          <w:sz w:val="22"/>
          <w:szCs w:val="22"/>
        </w:rPr>
        <w:t>żądania (</w:t>
      </w:r>
      <w:bookmarkStart w:id="11" w:name="_Hlk68007661"/>
      <w:r w:rsidRPr="00703E6A">
        <w:rPr>
          <w:rFonts w:ascii="Aptos" w:hAnsi="Aptos" w:cstheme="minorHAnsi"/>
          <w:sz w:val="22"/>
          <w:szCs w:val="22"/>
        </w:rPr>
        <w:t>„</w:t>
      </w:r>
      <w:r w:rsidRPr="00703E6A">
        <w:rPr>
          <w:rFonts w:ascii="Aptos" w:hAnsi="Aptos" w:cstheme="minorHAnsi"/>
          <w:b/>
          <w:bCs/>
          <w:sz w:val="22"/>
          <w:szCs w:val="22"/>
        </w:rPr>
        <w:t>Żądanie</w:t>
      </w:r>
      <w:bookmarkEnd w:id="11"/>
      <w:r w:rsidRPr="00703E6A">
        <w:rPr>
          <w:rFonts w:ascii="Aptos" w:hAnsi="Aptos" w:cstheme="minorHAnsi"/>
          <w:sz w:val="22"/>
          <w:szCs w:val="22"/>
        </w:rPr>
        <w:t>”)</w:t>
      </w:r>
      <w:r w:rsidR="00A373B4" w:rsidRPr="00703E6A">
        <w:rPr>
          <w:rFonts w:ascii="Aptos" w:hAnsi="Aptos" w:cstheme="minorHAnsi"/>
          <w:sz w:val="22"/>
          <w:szCs w:val="22"/>
        </w:rPr>
        <w:t>,</w:t>
      </w:r>
      <w:r w:rsidRPr="00703E6A">
        <w:rPr>
          <w:rFonts w:ascii="Aptos" w:hAnsi="Aptos" w:cstheme="minorHAnsi"/>
          <w:sz w:val="22"/>
          <w:szCs w:val="22"/>
        </w:rPr>
        <w:t xml:space="preserve"> </w:t>
      </w:r>
      <w:r w:rsidR="009E5CEF" w:rsidRPr="00703E6A">
        <w:rPr>
          <w:rFonts w:ascii="Aptos" w:hAnsi="Aptos" w:cstheme="minorHAnsi"/>
          <w:sz w:val="22"/>
          <w:szCs w:val="22"/>
        </w:rPr>
        <w:t xml:space="preserve">złożonego w </w:t>
      </w:r>
      <w:r w:rsidR="00504A67" w:rsidRPr="00703E6A">
        <w:rPr>
          <w:rFonts w:ascii="Aptos" w:hAnsi="Aptos" w:cstheme="minorHAnsi"/>
          <w:sz w:val="22"/>
          <w:szCs w:val="22"/>
        </w:rPr>
        <w:t xml:space="preserve">jednej z </w:t>
      </w:r>
      <w:r w:rsidR="009E5CEF" w:rsidRPr="00703E6A">
        <w:rPr>
          <w:rFonts w:ascii="Aptos" w:hAnsi="Aptos" w:cstheme="minorHAnsi"/>
          <w:sz w:val="22"/>
          <w:szCs w:val="22"/>
        </w:rPr>
        <w:t>form określon</w:t>
      </w:r>
      <w:r w:rsidR="00504A67" w:rsidRPr="00703E6A">
        <w:rPr>
          <w:rFonts w:ascii="Aptos" w:hAnsi="Aptos" w:cstheme="minorHAnsi"/>
          <w:sz w:val="22"/>
          <w:szCs w:val="22"/>
        </w:rPr>
        <w:t>ych</w:t>
      </w:r>
      <w:r w:rsidR="009E5CEF" w:rsidRPr="00703E6A">
        <w:rPr>
          <w:rFonts w:ascii="Aptos" w:hAnsi="Aptos" w:cstheme="minorHAnsi"/>
          <w:sz w:val="22"/>
          <w:szCs w:val="22"/>
        </w:rPr>
        <w:t xml:space="preserve"> poniżej, zawierającego</w:t>
      </w:r>
      <w:r w:rsidRPr="00703E6A">
        <w:rPr>
          <w:rFonts w:ascii="Aptos" w:hAnsi="Aptos" w:cstheme="minorHAnsi"/>
          <w:sz w:val="22"/>
          <w:szCs w:val="22"/>
        </w:rPr>
        <w:t xml:space="preserve"> oświadczenie</w:t>
      </w:r>
      <w:r w:rsidR="00D11BB6" w:rsidRPr="00703E6A">
        <w:rPr>
          <w:rFonts w:ascii="Aptos" w:hAnsi="Aptos" w:cstheme="minorHAnsi"/>
          <w:sz w:val="22"/>
          <w:szCs w:val="22"/>
        </w:rPr>
        <w:t xml:space="preserve"> Beneficjenta</w:t>
      </w:r>
      <w:r w:rsidRPr="00703E6A">
        <w:rPr>
          <w:rFonts w:ascii="Aptos" w:hAnsi="Aptos" w:cstheme="minorHAnsi"/>
          <w:sz w:val="22"/>
          <w:szCs w:val="22"/>
        </w:rPr>
        <w:t>, że Wykonawca nie wywiązał się ze swoich zobowiązań wynikających z wyżej wymienionej Umowy</w:t>
      </w:r>
      <w:r w:rsidR="00464122" w:rsidRPr="00703E6A">
        <w:rPr>
          <w:rFonts w:ascii="Aptos" w:hAnsi="Aptos" w:cstheme="minorHAnsi"/>
          <w:sz w:val="22"/>
          <w:szCs w:val="22"/>
        </w:rPr>
        <w:t xml:space="preserve"> </w:t>
      </w:r>
      <w:r w:rsidR="00504A67" w:rsidRPr="00703E6A">
        <w:rPr>
          <w:rFonts w:ascii="Aptos" w:hAnsi="Aptos" w:cstheme="minorHAnsi"/>
          <w:sz w:val="22"/>
          <w:szCs w:val="22"/>
        </w:rPr>
        <w:t>oraz</w:t>
      </w:r>
      <w:r w:rsidR="00464122" w:rsidRPr="00703E6A">
        <w:rPr>
          <w:rFonts w:ascii="Aptos" w:hAnsi="Aptos" w:cstheme="minorHAnsi"/>
          <w:sz w:val="22"/>
          <w:szCs w:val="22"/>
        </w:rPr>
        <w:t xml:space="preserve"> określającego kwotę do zapłaty</w:t>
      </w:r>
      <w:r w:rsidRPr="00703E6A">
        <w:rPr>
          <w:rFonts w:ascii="Aptos" w:hAnsi="Aptos" w:cstheme="minorHAnsi"/>
          <w:sz w:val="22"/>
          <w:szCs w:val="22"/>
        </w:rPr>
        <w:t>.</w:t>
      </w:r>
      <w:r w:rsidR="000F000A" w:rsidRPr="00703E6A">
        <w:rPr>
          <w:rFonts w:ascii="Aptos" w:hAnsi="Aptos" w:cstheme="minorHAnsi"/>
          <w:sz w:val="22"/>
          <w:szCs w:val="22"/>
        </w:rPr>
        <w:t xml:space="preserve"> </w:t>
      </w:r>
    </w:p>
    <w:p w14:paraId="786F7FAC" w14:textId="52312658" w:rsidR="00157BEC" w:rsidRPr="00703E6A" w:rsidRDefault="00157BEC" w:rsidP="00703E6A">
      <w:pPr>
        <w:pStyle w:val="Tekstpodstawowy"/>
        <w:spacing w:after="120"/>
        <w:rPr>
          <w:rFonts w:ascii="Aptos" w:hAnsi="Aptos" w:cstheme="minorHAnsi"/>
          <w:sz w:val="22"/>
          <w:szCs w:val="22"/>
        </w:rPr>
      </w:pPr>
      <w:r w:rsidRPr="00703E6A">
        <w:rPr>
          <w:rFonts w:ascii="Aptos" w:hAnsi="Aptos" w:cstheme="minorHAnsi"/>
          <w:sz w:val="22"/>
          <w:szCs w:val="22"/>
        </w:rPr>
        <w:t>Żądanie winno być sporządzone w języku polskim.</w:t>
      </w:r>
    </w:p>
    <w:p w14:paraId="5E3AE861" w14:textId="5EDFF866" w:rsidR="00D67F0F" w:rsidRPr="00703E6A" w:rsidRDefault="003711F7" w:rsidP="00703E6A">
      <w:pPr>
        <w:pStyle w:val="Tekstpodstawowy"/>
        <w:spacing w:after="120"/>
        <w:rPr>
          <w:rFonts w:ascii="Aptos" w:hAnsi="Aptos" w:cstheme="minorHAnsi"/>
          <w:sz w:val="22"/>
          <w:szCs w:val="22"/>
        </w:rPr>
      </w:pPr>
      <w:r w:rsidRPr="00703E6A">
        <w:rPr>
          <w:rFonts w:ascii="Aptos" w:hAnsi="Aptos" w:cstheme="minorHAnsi"/>
          <w:sz w:val="22"/>
          <w:szCs w:val="22"/>
        </w:rPr>
        <w:t xml:space="preserve">Żądanie może być złożone na </w:t>
      </w:r>
      <w:r w:rsidR="00C46360" w:rsidRPr="00703E6A">
        <w:rPr>
          <w:rFonts w:ascii="Aptos" w:hAnsi="Aptos" w:cstheme="minorHAnsi"/>
          <w:sz w:val="22"/>
          <w:szCs w:val="22"/>
        </w:rPr>
        <w:t>całą dostępną kwotę Gwarancji</w:t>
      </w:r>
      <w:r w:rsidRPr="00703E6A">
        <w:rPr>
          <w:rFonts w:ascii="Aptos" w:hAnsi="Aptos" w:cstheme="minorHAnsi"/>
          <w:sz w:val="22"/>
          <w:szCs w:val="22"/>
        </w:rPr>
        <w:t xml:space="preserve"> l</w:t>
      </w:r>
      <w:r w:rsidR="00D67F0F" w:rsidRPr="00703E6A">
        <w:rPr>
          <w:rFonts w:ascii="Aptos" w:hAnsi="Aptos" w:cstheme="minorHAnsi"/>
          <w:sz w:val="22"/>
          <w:szCs w:val="22"/>
        </w:rPr>
        <w:t>ub na</w:t>
      </w:r>
      <w:r w:rsidR="00BD2233" w:rsidRPr="00703E6A">
        <w:rPr>
          <w:rFonts w:ascii="Aptos" w:hAnsi="Aptos" w:cstheme="minorHAnsi"/>
          <w:sz w:val="22"/>
          <w:szCs w:val="22"/>
        </w:rPr>
        <w:t xml:space="preserve"> część dostępnej kwoty</w:t>
      </w:r>
      <w:r w:rsidR="00D67F0F" w:rsidRPr="00703E6A">
        <w:rPr>
          <w:rFonts w:ascii="Aptos" w:hAnsi="Aptos" w:cstheme="minorHAnsi"/>
          <w:sz w:val="22"/>
          <w:szCs w:val="22"/>
        </w:rPr>
        <w:t xml:space="preserve"> Gwarancji</w:t>
      </w:r>
      <w:r w:rsidR="008D0279" w:rsidRPr="00703E6A">
        <w:rPr>
          <w:rFonts w:ascii="Aptos" w:hAnsi="Aptos" w:cstheme="minorHAnsi"/>
          <w:sz w:val="22"/>
          <w:szCs w:val="22"/>
        </w:rPr>
        <w:t xml:space="preserve">. </w:t>
      </w:r>
      <w:r w:rsidR="00D67F0F" w:rsidRPr="00703E6A">
        <w:rPr>
          <w:rFonts w:ascii="Aptos" w:hAnsi="Aptos" w:cstheme="minorHAnsi"/>
          <w:sz w:val="22"/>
          <w:szCs w:val="22"/>
        </w:rPr>
        <w:t xml:space="preserve">Złożenie i realizacja Żądania </w:t>
      </w:r>
      <w:r w:rsidRPr="00703E6A">
        <w:rPr>
          <w:rFonts w:ascii="Aptos" w:hAnsi="Aptos" w:cstheme="minorHAnsi"/>
          <w:sz w:val="22"/>
          <w:szCs w:val="22"/>
        </w:rPr>
        <w:t>na część dostępnej kwoty Gwarancji n</w:t>
      </w:r>
      <w:r w:rsidR="00D67F0F" w:rsidRPr="00703E6A">
        <w:rPr>
          <w:rFonts w:ascii="Aptos" w:hAnsi="Aptos" w:cstheme="minorHAnsi"/>
          <w:sz w:val="22"/>
          <w:szCs w:val="22"/>
        </w:rPr>
        <w:t>ie wyłącza ani nie ogranicza prawa Beneficjenta do składania dalszych Żądań</w:t>
      </w:r>
      <w:r w:rsidR="007F7063" w:rsidRPr="00703E6A">
        <w:rPr>
          <w:rFonts w:ascii="Aptos" w:hAnsi="Aptos" w:cstheme="minorHAnsi"/>
          <w:sz w:val="22"/>
          <w:szCs w:val="22"/>
        </w:rPr>
        <w:t xml:space="preserve"> </w:t>
      </w:r>
      <w:r w:rsidRPr="00703E6A">
        <w:rPr>
          <w:rFonts w:ascii="Aptos" w:hAnsi="Aptos" w:cstheme="minorHAnsi"/>
          <w:sz w:val="22"/>
          <w:szCs w:val="22"/>
        </w:rPr>
        <w:t>na część dostępnej kwoty Gwarancji</w:t>
      </w:r>
      <w:r w:rsidR="00D67F0F" w:rsidRPr="00703E6A">
        <w:rPr>
          <w:rFonts w:ascii="Aptos" w:hAnsi="Aptos" w:cstheme="minorHAnsi"/>
          <w:sz w:val="22"/>
          <w:szCs w:val="22"/>
        </w:rPr>
        <w:t>, aż do całkowitego wyczerpania maksymalnej kwoty Gwarancji lub do jej wygaśnięcia, w zależności, które zdarzenie nastąpi wcześniej.</w:t>
      </w:r>
      <w:r w:rsidR="009A45D6" w:rsidRPr="00703E6A">
        <w:rPr>
          <w:rFonts w:ascii="Aptos" w:hAnsi="Aptos" w:cstheme="minorHAnsi"/>
          <w:sz w:val="22"/>
          <w:szCs w:val="22"/>
        </w:rPr>
        <w:t xml:space="preserve"> </w:t>
      </w:r>
      <w:bookmarkStart w:id="12" w:name="_Hlk162372026"/>
      <w:r w:rsidR="009A45D6" w:rsidRPr="00703E6A">
        <w:rPr>
          <w:rFonts w:ascii="Aptos" w:hAnsi="Aptos" w:cstheme="minorHAnsi"/>
          <w:sz w:val="22"/>
          <w:szCs w:val="22"/>
        </w:rPr>
        <w:t xml:space="preserve">W przypadku gdy kwota określona w Żądaniu lub Żądaniach przekroczy kwotę dostępną w ramach kwoty Gwarancji, </w:t>
      </w:r>
      <w:del w:id="13" w:author="Marczuk Piotr" w:date="2026-07-13T16:13:00Z" w16du:dateUtc="2026-07-13T14:13:00Z">
        <w:r w:rsidR="009A45D6" w:rsidRPr="00703E6A" w:rsidDel="007E5B17">
          <w:rPr>
            <w:rFonts w:ascii="Aptos" w:hAnsi="Aptos" w:cstheme="minorHAnsi"/>
            <w:sz w:val="22"/>
            <w:szCs w:val="22"/>
          </w:rPr>
          <w:delText xml:space="preserve">Bank </w:delText>
        </w:r>
      </w:del>
      <w:ins w:id="14" w:author="Marczuk Piotr" w:date="2026-07-13T16:13:00Z" w16du:dateUtc="2026-07-13T14:13:00Z">
        <w:r w:rsidR="007E5B17">
          <w:rPr>
            <w:rFonts w:ascii="Aptos" w:hAnsi="Aptos" w:cstheme="minorHAnsi"/>
            <w:sz w:val="22"/>
            <w:szCs w:val="22"/>
          </w:rPr>
          <w:t>Gwarant</w:t>
        </w:r>
        <w:r w:rsidR="007E5B17" w:rsidRPr="00703E6A">
          <w:rPr>
            <w:rFonts w:ascii="Aptos" w:hAnsi="Aptos" w:cstheme="minorHAnsi"/>
            <w:sz w:val="22"/>
            <w:szCs w:val="22"/>
          </w:rPr>
          <w:t xml:space="preserve"> </w:t>
        </w:r>
      </w:ins>
      <w:r w:rsidR="009A45D6" w:rsidRPr="00703E6A">
        <w:rPr>
          <w:rFonts w:ascii="Aptos" w:hAnsi="Aptos" w:cstheme="minorHAnsi"/>
          <w:sz w:val="22"/>
          <w:szCs w:val="22"/>
        </w:rPr>
        <w:t>wypłaci dostępną kwotę.</w:t>
      </w:r>
      <w:bookmarkEnd w:id="12"/>
      <w:r w:rsidR="009A45D6" w:rsidRPr="00703E6A">
        <w:rPr>
          <w:rFonts w:ascii="Aptos" w:hAnsi="Aptos" w:cstheme="minorHAnsi"/>
          <w:sz w:val="22"/>
          <w:szCs w:val="22"/>
        </w:rPr>
        <w:t xml:space="preserve"> </w:t>
      </w:r>
    </w:p>
    <w:p w14:paraId="3F5BB921" w14:textId="72CF038F" w:rsidR="00D67F0F" w:rsidRPr="00703E6A" w:rsidRDefault="00D67F0F" w:rsidP="00703E6A">
      <w:pPr>
        <w:pStyle w:val="Tekstpodstawowy"/>
        <w:spacing w:after="120"/>
        <w:rPr>
          <w:rFonts w:ascii="Aptos" w:hAnsi="Aptos" w:cstheme="minorHAnsi"/>
          <w:sz w:val="22"/>
          <w:szCs w:val="22"/>
        </w:rPr>
      </w:pPr>
      <w:r w:rsidRPr="00703E6A">
        <w:rPr>
          <w:rFonts w:ascii="Aptos" w:hAnsi="Aptos" w:cstheme="minorHAnsi"/>
          <w:sz w:val="22"/>
          <w:szCs w:val="22"/>
        </w:rPr>
        <w:t>Zobowiązanie wynikające z Gwarancji zmniejsza się o kwotę każdej płatności dokonanej w wyniku realizacji roszczenia z Gwarancji.</w:t>
      </w:r>
    </w:p>
    <w:p w14:paraId="56ECA4ED" w14:textId="7C5A0254" w:rsidR="00157BEC" w:rsidRPr="00A21A59" w:rsidRDefault="00157BEC" w:rsidP="00703E6A">
      <w:pPr>
        <w:pStyle w:val="Tekstpodstawowy"/>
        <w:spacing w:after="120"/>
        <w:rPr>
          <w:rFonts w:ascii="Aptos" w:hAnsi="Aptos" w:cstheme="minorHAnsi"/>
          <w:sz w:val="22"/>
          <w:szCs w:val="22"/>
        </w:rPr>
      </w:pPr>
      <w:r w:rsidRPr="00703E6A">
        <w:rPr>
          <w:rFonts w:ascii="Aptos" w:hAnsi="Aptos" w:cstheme="minorHAnsi"/>
          <w:sz w:val="22"/>
          <w:szCs w:val="22"/>
        </w:rPr>
        <w:t xml:space="preserve">Kwota Gwarancji wskazana powyżej ulega zmniejszeniu dnia </w:t>
      </w:r>
      <w:r w:rsidR="00D4015A" w:rsidRPr="00D4015A">
        <w:rPr>
          <w:rFonts w:ascii="Aptos" w:hAnsi="Aptos" w:cstheme="minorHAnsi"/>
          <w:sz w:val="22"/>
          <w:szCs w:val="22"/>
          <w:highlight w:val="yellow"/>
        </w:rPr>
        <w:t>……………</w:t>
      </w:r>
      <w:r w:rsidR="00D4015A">
        <w:rPr>
          <w:rFonts w:ascii="Aptos" w:hAnsi="Aptos" w:cstheme="minorHAnsi"/>
          <w:sz w:val="22"/>
          <w:szCs w:val="22"/>
        </w:rPr>
        <w:t xml:space="preserve"> </w:t>
      </w:r>
      <w:r w:rsidRPr="00703E6A">
        <w:rPr>
          <w:rFonts w:ascii="Aptos" w:hAnsi="Aptos" w:cstheme="minorHAnsi"/>
          <w:sz w:val="22"/>
          <w:szCs w:val="22"/>
        </w:rPr>
        <w:t>do kwoty</w:t>
      </w:r>
      <w:r w:rsidR="007E2776" w:rsidRPr="00703E6A">
        <w:rPr>
          <w:rStyle w:val="Odwoanieprzypisukocowego"/>
          <w:rFonts w:ascii="Aptos" w:hAnsi="Aptos" w:cstheme="minorHAnsi"/>
          <w:sz w:val="22"/>
          <w:szCs w:val="22"/>
        </w:rPr>
        <w:endnoteReference w:id="4"/>
      </w:r>
      <w:r w:rsidRPr="00703E6A">
        <w:rPr>
          <w:rFonts w:ascii="Aptos" w:hAnsi="Aptos" w:cstheme="minorHAnsi"/>
          <w:sz w:val="22"/>
          <w:szCs w:val="22"/>
        </w:rPr>
        <w:t xml:space="preserve"> </w:t>
      </w:r>
      <w:r w:rsidR="00D4015A" w:rsidRPr="00D4015A">
        <w:rPr>
          <w:rFonts w:ascii="Aptos" w:hAnsi="Aptos" w:cstheme="minorHAnsi"/>
          <w:sz w:val="22"/>
          <w:szCs w:val="22"/>
          <w:highlight w:val="yellow"/>
        </w:rPr>
        <w:t>……………</w:t>
      </w:r>
      <w:r w:rsidR="00D4015A" w:rsidRPr="00703E6A">
        <w:rPr>
          <w:rFonts w:ascii="Aptos" w:hAnsi="Aptos" w:cstheme="minorHAnsi"/>
          <w:sz w:val="22"/>
          <w:szCs w:val="22"/>
        </w:rPr>
        <w:t xml:space="preserve"> </w:t>
      </w:r>
      <w:r w:rsidR="00551BC2" w:rsidRPr="00703E6A">
        <w:rPr>
          <w:rFonts w:ascii="Aptos" w:hAnsi="Aptos" w:cstheme="minorHAnsi"/>
          <w:sz w:val="22"/>
          <w:szCs w:val="22"/>
        </w:rPr>
        <w:t>[</w:t>
      </w:r>
      <w:r w:rsidRPr="00703E6A">
        <w:rPr>
          <w:rFonts w:ascii="Aptos" w:hAnsi="Aptos" w:cstheme="minorHAnsi"/>
          <w:sz w:val="22"/>
          <w:szCs w:val="22"/>
        </w:rPr>
        <w:t>PLN/EUR</w:t>
      </w:r>
      <w:r w:rsidR="00551BC2" w:rsidRPr="00703E6A">
        <w:rPr>
          <w:rFonts w:ascii="Aptos" w:hAnsi="Aptos" w:cstheme="minorHAnsi"/>
          <w:sz w:val="22"/>
          <w:szCs w:val="22"/>
        </w:rPr>
        <w:t>]</w:t>
      </w:r>
      <w:r w:rsidR="00437773" w:rsidRPr="00703E6A">
        <w:rPr>
          <w:rFonts w:ascii="Aptos" w:hAnsi="Aptos" w:cstheme="minorHAnsi"/>
          <w:sz w:val="22"/>
          <w:szCs w:val="22"/>
          <w:vertAlign w:val="superscript"/>
        </w:rPr>
        <w:t>3</w:t>
      </w:r>
      <w:r w:rsidR="00703E6A">
        <w:rPr>
          <w:rFonts w:ascii="Aptos" w:hAnsi="Aptos" w:cstheme="minorHAnsi"/>
          <w:sz w:val="22"/>
          <w:szCs w:val="22"/>
        </w:rPr>
        <w:t>.</w:t>
      </w:r>
    </w:p>
    <w:p w14:paraId="2184EE15" w14:textId="520397D4" w:rsidR="00157BEC" w:rsidRPr="00703E6A" w:rsidRDefault="00157BEC" w:rsidP="00703E6A">
      <w:pPr>
        <w:pStyle w:val="Tekstpodstawowy"/>
        <w:spacing w:after="120"/>
        <w:rPr>
          <w:rFonts w:ascii="Aptos" w:hAnsi="Aptos" w:cstheme="minorHAnsi"/>
          <w:sz w:val="22"/>
          <w:szCs w:val="22"/>
        </w:rPr>
      </w:pPr>
      <w:r w:rsidRPr="00703E6A">
        <w:rPr>
          <w:rFonts w:ascii="Aptos" w:hAnsi="Aptos" w:cstheme="minorHAnsi"/>
          <w:sz w:val="22"/>
          <w:szCs w:val="22"/>
        </w:rPr>
        <w:t xml:space="preserve">Płatność z tytułu Gwarancji zostanie dokonana na rachunek bankowy </w:t>
      </w:r>
      <w:r w:rsidR="00D11BB6" w:rsidRPr="00703E6A">
        <w:rPr>
          <w:rFonts w:ascii="Aptos" w:hAnsi="Aptos" w:cstheme="minorHAnsi"/>
          <w:sz w:val="22"/>
          <w:szCs w:val="22"/>
        </w:rPr>
        <w:t xml:space="preserve">Beneficjenta </w:t>
      </w:r>
      <w:r w:rsidRPr="00703E6A">
        <w:rPr>
          <w:rFonts w:ascii="Aptos" w:hAnsi="Aptos" w:cstheme="minorHAnsi"/>
          <w:sz w:val="22"/>
          <w:szCs w:val="22"/>
        </w:rPr>
        <w:t xml:space="preserve">wskazany </w:t>
      </w:r>
      <w:r w:rsidR="00703E6A" w:rsidRPr="00703E6A">
        <w:rPr>
          <w:rFonts w:ascii="Aptos" w:hAnsi="Aptos" w:cstheme="minorHAnsi"/>
          <w:sz w:val="22"/>
          <w:szCs w:val="22"/>
        </w:rPr>
        <w:t>w</w:t>
      </w:r>
      <w:r w:rsidR="00703E6A">
        <w:rPr>
          <w:rFonts w:ascii="Aptos" w:hAnsi="Aptos" w:cstheme="minorHAnsi"/>
          <w:sz w:val="22"/>
          <w:szCs w:val="22"/>
        </w:rPr>
        <w:t> </w:t>
      </w:r>
      <w:r w:rsidRPr="00703E6A">
        <w:rPr>
          <w:rFonts w:ascii="Aptos" w:hAnsi="Aptos" w:cstheme="minorHAnsi"/>
          <w:sz w:val="22"/>
          <w:szCs w:val="22"/>
        </w:rPr>
        <w:t>Żądaniu.</w:t>
      </w:r>
    </w:p>
    <w:p w14:paraId="5503039A" w14:textId="095ABDE6" w:rsidR="00157BEC" w:rsidRPr="00703E6A" w:rsidRDefault="00157BEC" w:rsidP="00703E6A">
      <w:pPr>
        <w:pStyle w:val="Tekstpodstawowy"/>
        <w:spacing w:after="120"/>
        <w:rPr>
          <w:rFonts w:ascii="Aptos" w:hAnsi="Aptos" w:cstheme="minorHAnsi"/>
          <w:sz w:val="22"/>
          <w:szCs w:val="22"/>
        </w:rPr>
      </w:pPr>
      <w:r w:rsidRPr="00703E6A">
        <w:rPr>
          <w:rFonts w:ascii="Aptos" w:hAnsi="Aptos" w:cstheme="minorHAnsi"/>
          <w:sz w:val="22"/>
          <w:szCs w:val="22"/>
        </w:rPr>
        <w:lastRenderedPageBreak/>
        <w:t xml:space="preserve">Gwarancja jest ważna od dnia wystawienia do dnia </w:t>
      </w:r>
      <w:r w:rsidR="00D4015A" w:rsidRPr="00D4015A">
        <w:rPr>
          <w:rFonts w:ascii="Aptos" w:hAnsi="Aptos" w:cstheme="minorHAnsi"/>
          <w:sz w:val="22"/>
          <w:szCs w:val="22"/>
          <w:highlight w:val="yellow"/>
        </w:rPr>
        <w:t>……………</w:t>
      </w:r>
      <w:r w:rsidRPr="00703E6A">
        <w:rPr>
          <w:rFonts w:ascii="Aptos" w:hAnsi="Aptos" w:cstheme="minorHAnsi"/>
          <w:bCs/>
          <w:sz w:val="22"/>
          <w:szCs w:val="22"/>
        </w:rPr>
        <w:t xml:space="preserve">, </w:t>
      </w:r>
      <w:r w:rsidRPr="00703E6A">
        <w:rPr>
          <w:rFonts w:ascii="Aptos" w:hAnsi="Aptos" w:cstheme="minorHAnsi"/>
          <w:sz w:val="22"/>
          <w:szCs w:val="22"/>
        </w:rPr>
        <w:t>a jeżeli data ta przypada w dniu</w:t>
      </w:r>
      <w:r w:rsidR="00703E6A">
        <w:rPr>
          <w:rFonts w:ascii="Aptos" w:hAnsi="Aptos" w:cstheme="minorHAnsi"/>
          <w:sz w:val="22"/>
          <w:szCs w:val="22"/>
        </w:rPr>
        <w:t>,</w:t>
      </w:r>
      <w:r w:rsidRPr="00703E6A">
        <w:rPr>
          <w:rFonts w:ascii="Aptos" w:hAnsi="Aptos" w:cstheme="minorHAnsi"/>
          <w:sz w:val="22"/>
          <w:szCs w:val="22"/>
        </w:rPr>
        <w:t xml:space="preserve"> w którym </w:t>
      </w:r>
      <w:del w:id="15" w:author="Marczuk Piotr" w:date="2026-07-13T16:13:00Z" w16du:dateUtc="2026-07-13T14:13:00Z">
        <w:r w:rsidRPr="00703E6A" w:rsidDel="007E5B17">
          <w:rPr>
            <w:rFonts w:ascii="Aptos" w:hAnsi="Aptos" w:cstheme="minorHAnsi"/>
            <w:sz w:val="22"/>
            <w:szCs w:val="22"/>
          </w:rPr>
          <w:delText xml:space="preserve">Bank </w:delText>
        </w:r>
      </w:del>
      <w:ins w:id="16" w:author="Marczuk Piotr" w:date="2026-07-13T16:13:00Z" w16du:dateUtc="2026-07-13T14:13:00Z">
        <w:r w:rsidR="007E5B17">
          <w:rPr>
            <w:rFonts w:ascii="Aptos" w:hAnsi="Aptos" w:cstheme="minorHAnsi"/>
            <w:sz w:val="22"/>
            <w:szCs w:val="22"/>
          </w:rPr>
          <w:t>Gwarant</w:t>
        </w:r>
        <w:r w:rsidR="007E5B17" w:rsidRPr="00703E6A">
          <w:rPr>
            <w:rFonts w:ascii="Aptos" w:hAnsi="Aptos" w:cstheme="minorHAnsi"/>
            <w:sz w:val="22"/>
            <w:szCs w:val="22"/>
          </w:rPr>
          <w:t xml:space="preserve"> </w:t>
        </w:r>
      </w:ins>
      <w:r w:rsidRPr="00703E6A">
        <w:rPr>
          <w:rFonts w:ascii="Aptos" w:hAnsi="Aptos" w:cstheme="minorHAnsi"/>
          <w:sz w:val="22"/>
          <w:szCs w:val="22"/>
        </w:rPr>
        <w:t xml:space="preserve">nie prowadzi działalności operacyjnej, Gwarancja jest ważna do pierwszego dnia roboczego </w:t>
      </w:r>
      <w:del w:id="17" w:author="Marczuk Piotr" w:date="2026-07-13T16:13:00Z" w16du:dateUtc="2026-07-13T14:13:00Z">
        <w:r w:rsidRPr="00703E6A" w:rsidDel="007E5B17">
          <w:rPr>
            <w:rFonts w:ascii="Aptos" w:hAnsi="Aptos" w:cstheme="minorHAnsi"/>
            <w:sz w:val="22"/>
            <w:szCs w:val="22"/>
          </w:rPr>
          <w:delText xml:space="preserve">Banku </w:delText>
        </w:r>
      </w:del>
      <w:ins w:id="18" w:author="Marczuk Piotr" w:date="2026-07-13T16:13:00Z" w16du:dateUtc="2026-07-13T14:13:00Z">
        <w:r w:rsidR="007E5B17">
          <w:rPr>
            <w:rFonts w:ascii="Aptos" w:hAnsi="Aptos" w:cstheme="minorHAnsi"/>
            <w:sz w:val="22"/>
            <w:szCs w:val="22"/>
          </w:rPr>
          <w:t>Gwaranta</w:t>
        </w:r>
        <w:r w:rsidR="007E5B17" w:rsidRPr="00703E6A">
          <w:rPr>
            <w:rFonts w:ascii="Aptos" w:hAnsi="Aptos" w:cstheme="minorHAnsi"/>
            <w:sz w:val="22"/>
            <w:szCs w:val="22"/>
          </w:rPr>
          <w:t xml:space="preserve"> </w:t>
        </w:r>
      </w:ins>
      <w:r w:rsidRPr="00703E6A">
        <w:rPr>
          <w:rFonts w:ascii="Aptos" w:hAnsi="Aptos" w:cstheme="minorHAnsi"/>
          <w:sz w:val="22"/>
          <w:szCs w:val="22"/>
        </w:rPr>
        <w:t>następującego po tym dniu („</w:t>
      </w:r>
      <w:r w:rsidRPr="00703E6A">
        <w:rPr>
          <w:rFonts w:ascii="Aptos" w:hAnsi="Aptos" w:cstheme="minorHAnsi"/>
          <w:b/>
          <w:bCs/>
          <w:sz w:val="22"/>
          <w:szCs w:val="22"/>
        </w:rPr>
        <w:t>Data wygaśnięcia</w:t>
      </w:r>
      <w:r w:rsidRPr="00703E6A">
        <w:rPr>
          <w:rFonts w:ascii="Aptos" w:hAnsi="Aptos" w:cstheme="minorHAnsi"/>
          <w:sz w:val="22"/>
          <w:szCs w:val="22"/>
        </w:rPr>
        <w:t>”)</w:t>
      </w:r>
      <w:r w:rsidRPr="00703E6A">
        <w:rPr>
          <w:rFonts w:ascii="Aptos" w:hAnsi="Aptos" w:cstheme="minorHAnsi"/>
          <w:bCs/>
          <w:sz w:val="22"/>
          <w:szCs w:val="22"/>
        </w:rPr>
        <w:t xml:space="preserve"> </w:t>
      </w:r>
      <w:r w:rsidRPr="00703E6A">
        <w:rPr>
          <w:rFonts w:ascii="Aptos" w:hAnsi="Aptos" w:cstheme="minorHAnsi"/>
          <w:sz w:val="22"/>
          <w:szCs w:val="22"/>
        </w:rPr>
        <w:t xml:space="preserve">i wygasa automatycznie </w:t>
      </w:r>
      <w:r w:rsidR="00703E6A" w:rsidRPr="00703E6A">
        <w:rPr>
          <w:rFonts w:ascii="Aptos" w:hAnsi="Aptos" w:cstheme="minorHAnsi"/>
          <w:sz w:val="22"/>
          <w:szCs w:val="22"/>
        </w:rPr>
        <w:t>i</w:t>
      </w:r>
      <w:r w:rsidR="00703E6A">
        <w:rPr>
          <w:rFonts w:ascii="Aptos" w:hAnsi="Aptos" w:cstheme="minorHAnsi"/>
          <w:sz w:val="22"/>
          <w:szCs w:val="22"/>
        </w:rPr>
        <w:t> </w:t>
      </w:r>
      <w:r w:rsidRPr="00703E6A">
        <w:rPr>
          <w:rFonts w:ascii="Aptos" w:hAnsi="Aptos" w:cstheme="minorHAnsi"/>
          <w:sz w:val="22"/>
          <w:szCs w:val="22"/>
        </w:rPr>
        <w:t>całkowicie w przypadku:</w:t>
      </w:r>
    </w:p>
    <w:p w14:paraId="0613957E" w14:textId="02C5D287" w:rsidR="00157BEC" w:rsidRPr="00703E6A" w:rsidRDefault="00157BEC" w:rsidP="00A21A59">
      <w:pPr>
        <w:numPr>
          <w:ilvl w:val="0"/>
          <w:numId w:val="1"/>
        </w:numPr>
        <w:tabs>
          <w:tab w:val="clear" w:pos="765"/>
        </w:tabs>
        <w:spacing w:after="120"/>
        <w:ind w:left="426" w:hanging="426"/>
        <w:jc w:val="both"/>
        <w:rPr>
          <w:rFonts w:ascii="Aptos" w:hAnsi="Aptos" w:cstheme="minorHAnsi"/>
          <w:sz w:val="22"/>
          <w:szCs w:val="22"/>
        </w:rPr>
      </w:pPr>
      <w:r w:rsidRPr="00703E6A">
        <w:rPr>
          <w:rFonts w:ascii="Aptos" w:hAnsi="Aptos" w:cstheme="minorHAnsi"/>
          <w:sz w:val="22"/>
          <w:szCs w:val="22"/>
        </w:rPr>
        <w:t xml:space="preserve">niedoręczenia Żądania do </w:t>
      </w:r>
      <w:del w:id="19" w:author="Marczuk Piotr" w:date="2026-07-13T16:13:00Z" w16du:dateUtc="2026-07-13T14:13:00Z">
        <w:r w:rsidRPr="00703E6A" w:rsidDel="007E5B17">
          <w:rPr>
            <w:rFonts w:ascii="Aptos" w:hAnsi="Aptos" w:cstheme="minorHAnsi"/>
            <w:sz w:val="22"/>
            <w:szCs w:val="22"/>
          </w:rPr>
          <w:delText xml:space="preserve">Banku </w:delText>
        </w:r>
      </w:del>
      <w:ins w:id="20" w:author="Marczuk Piotr" w:date="2026-07-13T16:13:00Z" w16du:dateUtc="2026-07-13T14:13:00Z">
        <w:r w:rsidR="007E5B17">
          <w:rPr>
            <w:rFonts w:ascii="Aptos" w:hAnsi="Aptos" w:cstheme="minorHAnsi"/>
            <w:sz w:val="22"/>
            <w:szCs w:val="22"/>
          </w:rPr>
          <w:t>Gwaranta</w:t>
        </w:r>
        <w:r w:rsidR="007E5B17" w:rsidRPr="00703E6A">
          <w:rPr>
            <w:rFonts w:ascii="Aptos" w:hAnsi="Aptos" w:cstheme="minorHAnsi"/>
            <w:sz w:val="22"/>
            <w:szCs w:val="22"/>
          </w:rPr>
          <w:t xml:space="preserve"> </w:t>
        </w:r>
      </w:ins>
      <w:r w:rsidRPr="00703E6A">
        <w:rPr>
          <w:rFonts w:ascii="Aptos" w:hAnsi="Aptos" w:cstheme="minorHAnsi"/>
          <w:sz w:val="22"/>
          <w:szCs w:val="22"/>
        </w:rPr>
        <w:t>przed lub w dniu oznaczonym jako Data wygaśnięcia Gwarancji,</w:t>
      </w:r>
    </w:p>
    <w:p w14:paraId="385AADDC" w14:textId="22720D8F" w:rsidR="00157BEC" w:rsidRPr="00703E6A" w:rsidRDefault="00290463" w:rsidP="00A21A59">
      <w:pPr>
        <w:numPr>
          <w:ilvl w:val="0"/>
          <w:numId w:val="1"/>
        </w:numPr>
        <w:tabs>
          <w:tab w:val="clear" w:pos="765"/>
        </w:tabs>
        <w:spacing w:after="120"/>
        <w:ind w:left="426" w:hanging="426"/>
        <w:jc w:val="both"/>
        <w:rPr>
          <w:rFonts w:ascii="Aptos" w:hAnsi="Aptos" w:cstheme="minorHAnsi"/>
          <w:sz w:val="22"/>
          <w:szCs w:val="22"/>
        </w:rPr>
      </w:pPr>
      <w:r w:rsidRPr="00703E6A">
        <w:rPr>
          <w:rFonts w:ascii="Aptos" w:hAnsi="Aptos" w:cstheme="minorHAnsi"/>
          <w:sz w:val="22"/>
          <w:szCs w:val="22"/>
        </w:rPr>
        <w:t xml:space="preserve">pisemnego pod rygorem nieważności </w:t>
      </w:r>
      <w:r w:rsidR="00157BEC" w:rsidRPr="00703E6A">
        <w:rPr>
          <w:rFonts w:ascii="Aptos" w:hAnsi="Aptos" w:cstheme="minorHAnsi"/>
          <w:sz w:val="22"/>
          <w:szCs w:val="22"/>
        </w:rPr>
        <w:t xml:space="preserve">oświadczenia Beneficjenta o zwolnieniu </w:t>
      </w:r>
      <w:del w:id="21" w:author="Marczuk Piotr" w:date="2026-07-13T16:14:00Z" w16du:dateUtc="2026-07-13T14:14:00Z">
        <w:r w:rsidR="00157BEC" w:rsidRPr="00703E6A" w:rsidDel="007E5B17">
          <w:rPr>
            <w:rFonts w:ascii="Aptos" w:hAnsi="Aptos" w:cstheme="minorHAnsi"/>
            <w:sz w:val="22"/>
            <w:szCs w:val="22"/>
          </w:rPr>
          <w:delText xml:space="preserve">Banku </w:delText>
        </w:r>
      </w:del>
      <w:ins w:id="22" w:author="Marczuk Piotr" w:date="2026-07-13T16:14:00Z" w16du:dateUtc="2026-07-13T14:14:00Z">
        <w:r w:rsidR="007E5B17">
          <w:rPr>
            <w:rFonts w:ascii="Aptos" w:hAnsi="Aptos" w:cstheme="minorHAnsi"/>
            <w:sz w:val="22"/>
            <w:szCs w:val="22"/>
          </w:rPr>
          <w:t>Gwaranta</w:t>
        </w:r>
        <w:r w:rsidR="007E5B17" w:rsidRPr="00703E6A">
          <w:rPr>
            <w:rFonts w:ascii="Aptos" w:hAnsi="Aptos" w:cstheme="minorHAnsi"/>
            <w:sz w:val="22"/>
            <w:szCs w:val="22"/>
          </w:rPr>
          <w:t xml:space="preserve"> </w:t>
        </w:r>
      </w:ins>
      <w:r w:rsidR="00157BEC" w:rsidRPr="00703E6A">
        <w:rPr>
          <w:rFonts w:ascii="Aptos" w:hAnsi="Aptos" w:cstheme="minorHAnsi"/>
          <w:sz w:val="22"/>
          <w:szCs w:val="22"/>
        </w:rPr>
        <w:t xml:space="preserve">ze wszystkich zobowiązań przewidzianych w Gwarancji, złożonego </w:t>
      </w:r>
      <w:del w:id="23" w:author="Marczuk Piotr" w:date="2026-07-13T16:14:00Z" w16du:dateUtc="2026-07-13T14:14:00Z">
        <w:r w:rsidR="00157BEC" w:rsidRPr="00703E6A" w:rsidDel="007E5B17">
          <w:rPr>
            <w:rFonts w:ascii="Aptos" w:hAnsi="Aptos" w:cstheme="minorHAnsi"/>
            <w:sz w:val="22"/>
            <w:szCs w:val="22"/>
          </w:rPr>
          <w:delText xml:space="preserve">Bankowi </w:delText>
        </w:r>
      </w:del>
      <w:ins w:id="24" w:author="Marczuk Piotr" w:date="2026-07-13T16:14:00Z" w16du:dateUtc="2026-07-13T14:14:00Z">
        <w:r w:rsidR="007E5B17">
          <w:rPr>
            <w:rFonts w:ascii="Aptos" w:hAnsi="Aptos" w:cstheme="minorHAnsi"/>
            <w:sz w:val="22"/>
            <w:szCs w:val="22"/>
          </w:rPr>
          <w:t>Gwarantowi</w:t>
        </w:r>
        <w:r w:rsidR="007E5B17" w:rsidRPr="00703E6A">
          <w:rPr>
            <w:rFonts w:ascii="Aptos" w:hAnsi="Aptos" w:cstheme="minorHAnsi"/>
            <w:sz w:val="22"/>
            <w:szCs w:val="22"/>
          </w:rPr>
          <w:t xml:space="preserve"> </w:t>
        </w:r>
      </w:ins>
      <w:r w:rsidR="00157BEC" w:rsidRPr="00703E6A">
        <w:rPr>
          <w:rFonts w:ascii="Aptos" w:hAnsi="Aptos" w:cstheme="minorHAnsi"/>
          <w:sz w:val="22"/>
          <w:szCs w:val="22"/>
        </w:rPr>
        <w:t>przed Datą wygaśnięcia w sposób określony dla składania Żądania,</w:t>
      </w:r>
    </w:p>
    <w:p w14:paraId="09CC9569" w14:textId="3BC1A167" w:rsidR="00157BEC" w:rsidRPr="00703E6A" w:rsidRDefault="00157BEC" w:rsidP="00A21A59">
      <w:pPr>
        <w:numPr>
          <w:ilvl w:val="0"/>
          <w:numId w:val="1"/>
        </w:numPr>
        <w:tabs>
          <w:tab w:val="clear" w:pos="765"/>
        </w:tabs>
        <w:spacing w:after="120"/>
        <w:ind w:left="426" w:hanging="426"/>
        <w:jc w:val="both"/>
        <w:rPr>
          <w:rFonts w:ascii="Aptos" w:hAnsi="Aptos" w:cstheme="minorHAnsi"/>
          <w:sz w:val="22"/>
          <w:szCs w:val="22"/>
        </w:rPr>
      </w:pPr>
      <w:r w:rsidRPr="00703E6A">
        <w:rPr>
          <w:rFonts w:ascii="Aptos" w:hAnsi="Aptos" w:cstheme="minorHAnsi"/>
          <w:sz w:val="22"/>
          <w:szCs w:val="22"/>
        </w:rPr>
        <w:t xml:space="preserve">gdy wypłaty </w:t>
      </w:r>
      <w:del w:id="25" w:author="Marczuk Piotr" w:date="2026-07-13T16:14:00Z" w16du:dateUtc="2026-07-13T14:14:00Z">
        <w:r w:rsidRPr="00703E6A" w:rsidDel="007E5B17">
          <w:rPr>
            <w:rFonts w:ascii="Aptos" w:hAnsi="Aptos" w:cstheme="minorHAnsi"/>
            <w:sz w:val="22"/>
            <w:szCs w:val="22"/>
          </w:rPr>
          <w:delText xml:space="preserve">Banku </w:delText>
        </w:r>
      </w:del>
      <w:ins w:id="26" w:author="Marczuk Piotr" w:date="2026-07-13T16:14:00Z" w16du:dateUtc="2026-07-13T14:14:00Z">
        <w:r w:rsidR="007E5B17">
          <w:rPr>
            <w:rFonts w:ascii="Aptos" w:hAnsi="Aptos" w:cstheme="minorHAnsi"/>
            <w:sz w:val="22"/>
            <w:szCs w:val="22"/>
          </w:rPr>
          <w:t>Gwaranta</w:t>
        </w:r>
        <w:r w:rsidR="007E5B17" w:rsidRPr="00703E6A">
          <w:rPr>
            <w:rFonts w:ascii="Aptos" w:hAnsi="Aptos" w:cstheme="minorHAnsi"/>
            <w:sz w:val="22"/>
            <w:szCs w:val="22"/>
          </w:rPr>
          <w:t xml:space="preserve"> </w:t>
        </w:r>
      </w:ins>
      <w:r w:rsidRPr="00703E6A">
        <w:rPr>
          <w:rFonts w:ascii="Aptos" w:hAnsi="Aptos" w:cstheme="minorHAnsi"/>
          <w:sz w:val="22"/>
          <w:szCs w:val="22"/>
        </w:rPr>
        <w:t>na Żądanie Beneficjenta z tytułu Gwarancji osiągną kwotę Gwarancji</w:t>
      </w:r>
      <w:r w:rsidR="000F29D4" w:rsidRPr="00703E6A">
        <w:rPr>
          <w:rFonts w:ascii="Aptos" w:hAnsi="Aptos" w:cstheme="minorHAnsi"/>
          <w:sz w:val="22"/>
          <w:szCs w:val="22"/>
        </w:rPr>
        <w:t>.</w:t>
      </w:r>
    </w:p>
    <w:p w14:paraId="6EC9ED53" w14:textId="1C2AE67B" w:rsidR="00D47D4F" w:rsidRPr="00703E6A" w:rsidRDefault="00157BEC" w:rsidP="00703E6A">
      <w:pPr>
        <w:spacing w:after="120"/>
        <w:jc w:val="both"/>
        <w:rPr>
          <w:rFonts w:ascii="Aptos" w:hAnsi="Aptos" w:cstheme="minorHAnsi"/>
          <w:sz w:val="22"/>
          <w:szCs w:val="22"/>
        </w:rPr>
      </w:pPr>
      <w:bookmarkStart w:id="27" w:name="_Hlk68007714"/>
      <w:r w:rsidRPr="00703E6A">
        <w:rPr>
          <w:rFonts w:ascii="Aptos" w:hAnsi="Aptos" w:cstheme="minorHAnsi"/>
          <w:sz w:val="22"/>
          <w:szCs w:val="22"/>
        </w:rPr>
        <w:t xml:space="preserve">Żądanie powinno zostać </w:t>
      </w:r>
      <w:r w:rsidR="00D47D4F" w:rsidRPr="00703E6A">
        <w:rPr>
          <w:rFonts w:ascii="Aptos" w:hAnsi="Aptos" w:cstheme="minorHAnsi"/>
          <w:sz w:val="22"/>
          <w:szCs w:val="22"/>
        </w:rPr>
        <w:t xml:space="preserve">dostarczone do </w:t>
      </w:r>
      <w:del w:id="28" w:author="Marczuk Piotr" w:date="2026-07-13T16:14:00Z" w16du:dateUtc="2026-07-13T14:14:00Z">
        <w:r w:rsidRPr="00703E6A" w:rsidDel="007E5B17">
          <w:rPr>
            <w:rFonts w:ascii="Aptos" w:hAnsi="Aptos" w:cstheme="minorHAnsi"/>
            <w:sz w:val="22"/>
            <w:szCs w:val="22"/>
          </w:rPr>
          <w:delText>Bank</w:delText>
        </w:r>
        <w:r w:rsidR="00D47D4F" w:rsidRPr="00703E6A" w:rsidDel="007E5B17">
          <w:rPr>
            <w:rFonts w:ascii="Aptos" w:hAnsi="Aptos" w:cstheme="minorHAnsi"/>
            <w:sz w:val="22"/>
            <w:szCs w:val="22"/>
          </w:rPr>
          <w:delText>u</w:delText>
        </w:r>
        <w:r w:rsidRPr="00703E6A" w:rsidDel="007E5B17">
          <w:rPr>
            <w:rFonts w:ascii="Aptos" w:hAnsi="Aptos" w:cstheme="minorHAnsi"/>
            <w:sz w:val="22"/>
            <w:szCs w:val="22"/>
          </w:rPr>
          <w:delText xml:space="preserve"> </w:delText>
        </w:r>
      </w:del>
      <w:ins w:id="29" w:author="Marczuk Piotr" w:date="2026-07-13T16:14:00Z" w16du:dateUtc="2026-07-13T14:14:00Z">
        <w:r w:rsidR="007E5B17">
          <w:rPr>
            <w:rFonts w:ascii="Aptos" w:hAnsi="Aptos" w:cstheme="minorHAnsi"/>
            <w:sz w:val="22"/>
            <w:szCs w:val="22"/>
          </w:rPr>
          <w:t>Gwaranta</w:t>
        </w:r>
        <w:r w:rsidR="007E5B17" w:rsidRPr="00703E6A">
          <w:rPr>
            <w:rFonts w:ascii="Aptos" w:hAnsi="Aptos" w:cstheme="minorHAnsi"/>
            <w:sz w:val="22"/>
            <w:szCs w:val="22"/>
          </w:rPr>
          <w:t xml:space="preserve"> </w:t>
        </w:r>
      </w:ins>
      <w:r w:rsidRPr="00703E6A">
        <w:rPr>
          <w:rFonts w:ascii="Aptos" w:hAnsi="Aptos" w:cstheme="minorHAnsi"/>
          <w:sz w:val="22"/>
          <w:szCs w:val="22"/>
        </w:rPr>
        <w:t>przed lub w dniu oznaczonym jako Data wygaśnięcia Gwarancji</w:t>
      </w:r>
      <w:r w:rsidR="00D47D4F" w:rsidRPr="00703E6A">
        <w:rPr>
          <w:rFonts w:ascii="Aptos" w:hAnsi="Aptos" w:cstheme="minorHAnsi"/>
          <w:sz w:val="22"/>
          <w:szCs w:val="22"/>
        </w:rPr>
        <w:t xml:space="preserve"> w jeden z poniższych sposobów:</w:t>
      </w:r>
    </w:p>
    <w:p w14:paraId="505CC054" w14:textId="1A42FF19" w:rsidR="00D47D4F" w:rsidRPr="00703E6A" w:rsidRDefault="00D47D4F" w:rsidP="00A21A59">
      <w:pPr>
        <w:pStyle w:val="Tekstpodstawowy"/>
        <w:numPr>
          <w:ilvl w:val="0"/>
          <w:numId w:val="4"/>
        </w:numPr>
        <w:spacing w:after="120"/>
        <w:ind w:left="426" w:hanging="426"/>
        <w:rPr>
          <w:rFonts w:ascii="Aptos" w:hAnsi="Aptos" w:cstheme="minorHAnsi"/>
          <w:sz w:val="22"/>
          <w:szCs w:val="22"/>
        </w:rPr>
      </w:pPr>
      <w:r w:rsidRPr="00703E6A">
        <w:rPr>
          <w:rFonts w:ascii="Aptos" w:hAnsi="Aptos" w:cstheme="minorHAnsi"/>
          <w:sz w:val="22"/>
          <w:szCs w:val="22"/>
        </w:rPr>
        <w:t>w formie pisemnej</w:t>
      </w:r>
      <w:r w:rsidR="00255ECE" w:rsidRPr="00703E6A">
        <w:rPr>
          <w:rFonts w:ascii="Aptos" w:hAnsi="Aptos" w:cstheme="minorHAnsi"/>
          <w:sz w:val="22"/>
          <w:szCs w:val="22"/>
        </w:rPr>
        <w:t>,</w:t>
      </w:r>
      <w:r w:rsidR="00AB307B" w:rsidRPr="00703E6A">
        <w:rPr>
          <w:rFonts w:ascii="Aptos" w:hAnsi="Aptos" w:cstheme="minorHAnsi"/>
          <w:sz w:val="22"/>
          <w:szCs w:val="22"/>
        </w:rPr>
        <w:t xml:space="preserve"> tj. w postaci dokumentu </w:t>
      </w:r>
      <w:r w:rsidR="00255342" w:rsidRPr="00703E6A">
        <w:rPr>
          <w:rFonts w:ascii="Aptos" w:hAnsi="Aptos" w:cstheme="minorHAnsi"/>
          <w:sz w:val="22"/>
          <w:szCs w:val="22"/>
        </w:rPr>
        <w:t>podpisanego przez</w:t>
      </w:r>
      <w:r w:rsidR="00AB307B" w:rsidRPr="00703E6A">
        <w:rPr>
          <w:rFonts w:ascii="Aptos" w:hAnsi="Aptos" w:cstheme="minorHAnsi"/>
          <w:sz w:val="22"/>
          <w:szCs w:val="22"/>
        </w:rPr>
        <w:t xml:space="preserve"> os</w:t>
      </w:r>
      <w:r w:rsidR="00255342" w:rsidRPr="00703E6A">
        <w:rPr>
          <w:rFonts w:ascii="Aptos" w:hAnsi="Aptos" w:cstheme="minorHAnsi"/>
          <w:sz w:val="22"/>
          <w:szCs w:val="22"/>
        </w:rPr>
        <w:t>oby</w:t>
      </w:r>
      <w:r w:rsidR="00AB307B" w:rsidRPr="00703E6A">
        <w:rPr>
          <w:rFonts w:ascii="Aptos" w:hAnsi="Aptos" w:cstheme="minorHAnsi"/>
          <w:sz w:val="22"/>
          <w:szCs w:val="22"/>
        </w:rPr>
        <w:t xml:space="preserve"> należycie umocowan</w:t>
      </w:r>
      <w:r w:rsidR="00255342" w:rsidRPr="00703E6A">
        <w:rPr>
          <w:rFonts w:ascii="Aptos" w:hAnsi="Aptos" w:cstheme="minorHAnsi"/>
          <w:sz w:val="22"/>
          <w:szCs w:val="22"/>
        </w:rPr>
        <w:t>e</w:t>
      </w:r>
      <w:r w:rsidR="00AB307B" w:rsidRPr="00703E6A">
        <w:rPr>
          <w:rFonts w:ascii="Aptos" w:hAnsi="Aptos" w:cstheme="minorHAnsi"/>
          <w:sz w:val="22"/>
          <w:szCs w:val="22"/>
        </w:rPr>
        <w:t xml:space="preserve"> do reprezentowania Beneficjenta,</w:t>
      </w:r>
      <w:r w:rsidRPr="00703E6A">
        <w:rPr>
          <w:rFonts w:ascii="Aptos" w:hAnsi="Aptos" w:cstheme="minorHAnsi"/>
          <w:sz w:val="22"/>
          <w:szCs w:val="22"/>
        </w:rPr>
        <w:t xml:space="preserve"> </w:t>
      </w:r>
      <w:r w:rsidR="001421FD" w:rsidRPr="00703E6A">
        <w:rPr>
          <w:rFonts w:ascii="Aptos" w:hAnsi="Aptos" w:cstheme="minorHAnsi"/>
          <w:sz w:val="22"/>
          <w:szCs w:val="22"/>
        </w:rPr>
        <w:t>a w przypadku, gdy podpisy złożone na Żądaniu nie będą należały do osób ujawnionych w KRS</w:t>
      </w:r>
      <w:r w:rsidR="00EE4807" w:rsidRPr="00703E6A">
        <w:rPr>
          <w:rFonts w:ascii="Aptos" w:hAnsi="Aptos" w:cstheme="minorHAnsi"/>
          <w:sz w:val="22"/>
          <w:szCs w:val="22"/>
        </w:rPr>
        <w:t xml:space="preserve"> Beneficjenta</w:t>
      </w:r>
      <w:r w:rsidR="001421FD" w:rsidRPr="00703E6A">
        <w:rPr>
          <w:rFonts w:ascii="Aptos" w:hAnsi="Aptos" w:cstheme="minorHAnsi"/>
          <w:sz w:val="22"/>
          <w:szCs w:val="22"/>
        </w:rPr>
        <w:t xml:space="preserve"> jako upoważnionych do składania w imieniu </w:t>
      </w:r>
      <w:r w:rsidR="002362F1" w:rsidRPr="00703E6A">
        <w:rPr>
          <w:rFonts w:ascii="Aptos" w:hAnsi="Aptos" w:cstheme="minorHAnsi"/>
          <w:sz w:val="22"/>
          <w:szCs w:val="22"/>
        </w:rPr>
        <w:t xml:space="preserve">Beneficjenta </w:t>
      </w:r>
      <w:r w:rsidR="001421FD" w:rsidRPr="00703E6A">
        <w:rPr>
          <w:rFonts w:ascii="Aptos" w:hAnsi="Aptos" w:cstheme="minorHAnsi"/>
          <w:sz w:val="22"/>
          <w:szCs w:val="22"/>
        </w:rPr>
        <w:t>oświadczeń woli</w:t>
      </w:r>
      <w:r w:rsidR="002362F1" w:rsidRPr="00703E6A">
        <w:rPr>
          <w:rFonts w:ascii="Aptos" w:hAnsi="Aptos" w:cstheme="minorHAnsi"/>
          <w:sz w:val="22"/>
          <w:szCs w:val="22"/>
        </w:rPr>
        <w:t xml:space="preserve"> </w:t>
      </w:r>
      <w:r w:rsidR="00703E6A">
        <w:rPr>
          <w:rFonts w:ascii="Aptos" w:hAnsi="Aptos" w:cstheme="minorHAnsi"/>
          <w:sz w:val="22"/>
          <w:szCs w:val="22"/>
        </w:rPr>
        <w:t>–</w:t>
      </w:r>
      <w:r w:rsidR="002362F1" w:rsidRPr="00703E6A">
        <w:rPr>
          <w:rFonts w:ascii="Aptos" w:hAnsi="Aptos" w:cstheme="minorHAnsi"/>
          <w:sz w:val="22"/>
          <w:szCs w:val="22"/>
        </w:rPr>
        <w:t xml:space="preserve"> wraz </w:t>
      </w:r>
      <w:r w:rsidR="001421FD" w:rsidRPr="00703E6A">
        <w:rPr>
          <w:rFonts w:ascii="Aptos" w:hAnsi="Aptos" w:cstheme="minorHAnsi"/>
          <w:sz w:val="22"/>
          <w:szCs w:val="22"/>
        </w:rPr>
        <w:t xml:space="preserve"> </w:t>
      </w:r>
      <w:r w:rsidRPr="00703E6A">
        <w:rPr>
          <w:rFonts w:ascii="Aptos" w:hAnsi="Aptos" w:cstheme="minorHAnsi"/>
          <w:sz w:val="22"/>
          <w:szCs w:val="22"/>
        </w:rPr>
        <w:t>z potwierdzeniem dokonanym przez bank</w:t>
      </w:r>
      <w:r w:rsidR="008D4764" w:rsidRPr="00703E6A">
        <w:rPr>
          <w:rFonts w:ascii="Aptos" w:hAnsi="Aptos" w:cstheme="minorHAnsi"/>
          <w:sz w:val="22"/>
          <w:szCs w:val="22"/>
        </w:rPr>
        <w:t xml:space="preserve"> Beneficjenta</w:t>
      </w:r>
      <w:r w:rsidRPr="00703E6A">
        <w:rPr>
          <w:rFonts w:ascii="Aptos" w:hAnsi="Aptos" w:cstheme="minorHAnsi"/>
          <w:sz w:val="22"/>
          <w:szCs w:val="22"/>
        </w:rPr>
        <w:t xml:space="preserve">, że podpisy widniejące na tym dokumencie zostały złożone przez osoby upoważnione do reprezentowania </w:t>
      </w:r>
      <w:r w:rsidR="008D4764" w:rsidRPr="00703E6A">
        <w:rPr>
          <w:rFonts w:ascii="Aptos" w:hAnsi="Aptos" w:cstheme="minorHAnsi"/>
          <w:sz w:val="22"/>
          <w:szCs w:val="22"/>
        </w:rPr>
        <w:t>Beneficjenta</w:t>
      </w:r>
      <w:r w:rsidRPr="00703E6A">
        <w:rPr>
          <w:rFonts w:ascii="Aptos" w:hAnsi="Aptos" w:cstheme="minorHAnsi"/>
          <w:sz w:val="22"/>
          <w:szCs w:val="22"/>
        </w:rPr>
        <w:t xml:space="preserve">, </w:t>
      </w:r>
      <w:r w:rsidR="00255ECE" w:rsidRPr="00703E6A">
        <w:rPr>
          <w:rFonts w:ascii="Aptos" w:hAnsi="Aptos" w:cstheme="minorHAnsi"/>
          <w:sz w:val="22"/>
          <w:szCs w:val="22"/>
        </w:rPr>
        <w:t xml:space="preserve">przesłanego </w:t>
      </w:r>
      <w:r w:rsidR="00AB307B" w:rsidRPr="00703E6A">
        <w:rPr>
          <w:rFonts w:ascii="Aptos" w:hAnsi="Aptos" w:cstheme="minorHAnsi"/>
          <w:sz w:val="22"/>
          <w:szCs w:val="22"/>
        </w:rPr>
        <w:t xml:space="preserve">listem poleconym lub przesyłką kurierską </w:t>
      </w:r>
      <w:r w:rsidRPr="00703E6A">
        <w:rPr>
          <w:rFonts w:ascii="Aptos" w:hAnsi="Aptos" w:cstheme="minorHAnsi"/>
          <w:sz w:val="22"/>
          <w:szCs w:val="22"/>
        </w:rPr>
        <w:t xml:space="preserve">na adres: </w:t>
      </w:r>
      <w:r w:rsidR="00D4015A" w:rsidRPr="00D4015A">
        <w:rPr>
          <w:rFonts w:ascii="Aptos" w:hAnsi="Aptos" w:cstheme="minorHAnsi"/>
          <w:sz w:val="22"/>
          <w:szCs w:val="22"/>
          <w:highlight w:val="yellow"/>
        </w:rPr>
        <w:t>……………</w:t>
      </w:r>
      <w:r w:rsidRPr="00703E6A">
        <w:rPr>
          <w:rFonts w:ascii="Aptos" w:hAnsi="Aptos" w:cstheme="minorHAnsi"/>
          <w:sz w:val="22"/>
          <w:szCs w:val="22"/>
        </w:rPr>
        <w:t>, albo</w:t>
      </w:r>
    </w:p>
    <w:p w14:paraId="114B3F7E" w14:textId="0577B99D" w:rsidR="00D47D4F" w:rsidRPr="00703E6A" w:rsidRDefault="00D47D4F" w:rsidP="00A21A59">
      <w:pPr>
        <w:pStyle w:val="Tekstpodstawowy"/>
        <w:numPr>
          <w:ilvl w:val="0"/>
          <w:numId w:val="4"/>
        </w:numPr>
        <w:spacing w:after="120"/>
        <w:ind w:left="426" w:hanging="426"/>
        <w:rPr>
          <w:rFonts w:ascii="Aptos" w:hAnsi="Aptos" w:cstheme="minorHAnsi"/>
          <w:sz w:val="22"/>
          <w:szCs w:val="22"/>
        </w:rPr>
      </w:pPr>
      <w:r w:rsidRPr="00703E6A">
        <w:rPr>
          <w:rFonts w:ascii="Aptos" w:hAnsi="Aptos" w:cstheme="minorHAnsi"/>
          <w:sz w:val="22"/>
          <w:szCs w:val="22"/>
        </w:rPr>
        <w:t>w formie zawiadomienia przekazanego za pośrednictwem kluczowanej wiadomości SWIFT wysłanej przez bank</w:t>
      </w:r>
      <w:r w:rsidR="008D4764" w:rsidRPr="00703E6A">
        <w:rPr>
          <w:rFonts w:ascii="Aptos" w:hAnsi="Aptos" w:cstheme="minorHAnsi"/>
          <w:sz w:val="22"/>
          <w:szCs w:val="22"/>
        </w:rPr>
        <w:t xml:space="preserve"> Beneficjenta</w:t>
      </w:r>
      <w:r w:rsidRPr="00703E6A">
        <w:rPr>
          <w:rFonts w:ascii="Aptos" w:hAnsi="Aptos" w:cstheme="minorHAnsi"/>
          <w:sz w:val="22"/>
          <w:szCs w:val="22"/>
        </w:rPr>
        <w:t xml:space="preserve"> na adres SWIFT: </w:t>
      </w:r>
      <w:r w:rsidR="00D4015A" w:rsidRPr="00D4015A">
        <w:rPr>
          <w:rFonts w:ascii="Aptos" w:hAnsi="Aptos" w:cstheme="minorHAnsi"/>
          <w:sz w:val="22"/>
          <w:szCs w:val="22"/>
          <w:highlight w:val="yellow"/>
        </w:rPr>
        <w:t>……………</w:t>
      </w:r>
      <w:r w:rsidR="00D4015A">
        <w:rPr>
          <w:rFonts w:ascii="Aptos" w:hAnsi="Aptos" w:cstheme="minorHAnsi"/>
          <w:sz w:val="22"/>
          <w:szCs w:val="22"/>
        </w:rPr>
        <w:t xml:space="preserve"> </w:t>
      </w:r>
      <w:r w:rsidRPr="00703E6A">
        <w:rPr>
          <w:rFonts w:ascii="Aptos" w:hAnsi="Aptos" w:cstheme="minorHAnsi"/>
          <w:sz w:val="22"/>
          <w:szCs w:val="22"/>
        </w:rPr>
        <w:t xml:space="preserve">wraz z potwierdzeniem, że bank ten </w:t>
      </w:r>
      <w:r w:rsidR="003312BC" w:rsidRPr="00703E6A">
        <w:rPr>
          <w:rFonts w:ascii="Aptos" w:hAnsi="Aptos" w:cstheme="minorHAnsi"/>
          <w:sz w:val="22"/>
          <w:szCs w:val="22"/>
        </w:rPr>
        <w:t xml:space="preserve">otrzymał od Beneficjenta </w:t>
      </w:r>
      <w:r w:rsidRPr="00703E6A">
        <w:rPr>
          <w:rFonts w:ascii="Aptos" w:hAnsi="Aptos" w:cstheme="minorHAnsi"/>
          <w:sz w:val="22"/>
          <w:szCs w:val="22"/>
        </w:rPr>
        <w:t>Żądani</w:t>
      </w:r>
      <w:r w:rsidR="003312BC" w:rsidRPr="00703E6A">
        <w:rPr>
          <w:rFonts w:ascii="Aptos" w:hAnsi="Aptos" w:cstheme="minorHAnsi"/>
          <w:sz w:val="22"/>
          <w:szCs w:val="22"/>
        </w:rPr>
        <w:t>e</w:t>
      </w:r>
      <w:r w:rsidRPr="00703E6A">
        <w:rPr>
          <w:rFonts w:ascii="Aptos" w:hAnsi="Aptos" w:cstheme="minorHAnsi"/>
          <w:sz w:val="22"/>
          <w:szCs w:val="22"/>
        </w:rPr>
        <w:t xml:space="preserve">, </w:t>
      </w:r>
      <w:del w:id="30" w:author="Marczuk Piotr" w:date="2026-07-13T16:17:00Z" w16du:dateUtc="2026-07-13T14:17:00Z">
        <w:r w:rsidR="00F42D18" w:rsidRPr="00703E6A" w:rsidDel="007E5B17">
          <w:rPr>
            <w:rFonts w:ascii="Aptos" w:hAnsi="Aptos" w:cstheme="minorHAnsi"/>
            <w:sz w:val="22"/>
            <w:szCs w:val="22"/>
          </w:rPr>
          <w:delText xml:space="preserve"> </w:delText>
        </w:r>
      </w:del>
      <w:r w:rsidRPr="00703E6A">
        <w:rPr>
          <w:rFonts w:ascii="Aptos" w:hAnsi="Aptos" w:cstheme="minorHAnsi"/>
          <w:sz w:val="22"/>
          <w:szCs w:val="22"/>
        </w:rPr>
        <w:t>na którym zostały złożone</w:t>
      </w:r>
      <w:r w:rsidR="003312BC" w:rsidRPr="00703E6A">
        <w:rPr>
          <w:rFonts w:ascii="Aptos" w:hAnsi="Aptos" w:cstheme="minorHAnsi"/>
          <w:sz w:val="22"/>
          <w:szCs w:val="22"/>
        </w:rPr>
        <w:t xml:space="preserve"> podpisy </w:t>
      </w:r>
      <w:r w:rsidRPr="00703E6A">
        <w:rPr>
          <w:rFonts w:ascii="Aptos" w:hAnsi="Aptos" w:cstheme="minorHAnsi"/>
          <w:sz w:val="22"/>
          <w:szCs w:val="22"/>
        </w:rPr>
        <w:t xml:space="preserve">osób </w:t>
      </w:r>
      <w:r w:rsidR="00AB307B" w:rsidRPr="00703E6A">
        <w:rPr>
          <w:rFonts w:ascii="Aptos" w:hAnsi="Aptos" w:cstheme="minorHAnsi"/>
          <w:sz w:val="22"/>
          <w:szCs w:val="22"/>
        </w:rPr>
        <w:t>należycie umocowanych</w:t>
      </w:r>
      <w:r w:rsidRPr="00703E6A">
        <w:rPr>
          <w:rFonts w:ascii="Aptos" w:hAnsi="Aptos" w:cstheme="minorHAnsi"/>
          <w:sz w:val="22"/>
          <w:szCs w:val="22"/>
        </w:rPr>
        <w:t xml:space="preserve"> do reprezentowania </w:t>
      </w:r>
      <w:r w:rsidR="008D4764" w:rsidRPr="00703E6A">
        <w:rPr>
          <w:rFonts w:ascii="Aptos" w:hAnsi="Aptos" w:cstheme="minorHAnsi"/>
          <w:sz w:val="22"/>
          <w:szCs w:val="22"/>
        </w:rPr>
        <w:t>Beneficjenta</w:t>
      </w:r>
      <w:r w:rsidRPr="00703E6A">
        <w:rPr>
          <w:rFonts w:ascii="Aptos" w:hAnsi="Aptos" w:cstheme="minorHAnsi"/>
          <w:sz w:val="22"/>
          <w:szCs w:val="22"/>
        </w:rPr>
        <w:t xml:space="preserve"> </w:t>
      </w:r>
      <w:r w:rsidR="00C44EBE" w:rsidRPr="00703E6A">
        <w:rPr>
          <w:rFonts w:ascii="Aptos" w:hAnsi="Aptos" w:cstheme="minorHAnsi"/>
          <w:sz w:val="22"/>
          <w:szCs w:val="22"/>
        </w:rPr>
        <w:t>oraz</w:t>
      </w:r>
      <w:r w:rsidRPr="00703E6A">
        <w:rPr>
          <w:rFonts w:ascii="Aptos" w:hAnsi="Aptos" w:cstheme="minorHAnsi"/>
          <w:sz w:val="22"/>
          <w:szCs w:val="22"/>
        </w:rPr>
        <w:t xml:space="preserve"> że zawiadomienie przesłane przez </w:t>
      </w:r>
      <w:r w:rsidR="00703E6A">
        <w:rPr>
          <w:rFonts w:ascii="Aptos" w:hAnsi="Aptos" w:cstheme="minorHAnsi"/>
          <w:sz w:val="22"/>
          <w:szCs w:val="22"/>
        </w:rPr>
        <w:t xml:space="preserve">ten </w:t>
      </w:r>
      <w:r w:rsidRPr="00703E6A">
        <w:rPr>
          <w:rFonts w:ascii="Aptos" w:hAnsi="Aptos" w:cstheme="minorHAnsi"/>
          <w:sz w:val="22"/>
          <w:szCs w:val="22"/>
        </w:rPr>
        <w:t xml:space="preserve">bank kluczowaną wiadomością SWIFT dokładnie oddaje treść </w:t>
      </w:r>
      <w:r w:rsidR="008D4764" w:rsidRPr="00703E6A">
        <w:rPr>
          <w:rFonts w:ascii="Aptos" w:hAnsi="Aptos" w:cstheme="minorHAnsi"/>
          <w:sz w:val="22"/>
          <w:szCs w:val="22"/>
        </w:rPr>
        <w:t>Ż</w:t>
      </w:r>
      <w:r w:rsidRPr="00703E6A">
        <w:rPr>
          <w:rFonts w:ascii="Aptos" w:hAnsi="Aptos" w:cstheme="minorHAnsi"/>
          <w:sz w:val="22"/>
          <w:szCs w:val="22"/>
        </w:rPr>
        <w:t>ądania.</w:t>
      </w:r>
    </w:p>
    <w:bookmarkEnd w:id="27"/>
    <w:p w14:paraId="43104C62" w14:textId="3DD5126D" w:rsidR="00157BEC" w:rsidRPr="00703E6A" w:rsidRDefault="00157BEC" w:rsidP="00703E6A">
      <w:pPr>
        <w:spacing w:after="120"/>
        <w:jc w:val="both"/>
        <w:rPr>
          <w:rFonts w:ascii="Aptos" w:hAnsi="Aptos" w:cstheme="minorHAnsi"/>
          <w:sz w:val="22"/>
          <w:szCs w:val="22"/>
        </w:rPr>
      </w:pPr>
      <w:r w:rsidRPr="00703E6A">
        <w:rPr>
          <w:rFonts w:ascii="Aptos" w:hAnsi="Aptos" w:cstheme="minorHAnsi"/>
          <w:sz w:val="22"/>
          <w:szCs w:val="22"/>
        </w:rPr>
        <w:t xml:space="preserve">Przeniesienie praw z Gwarancji może być dokonane łącznie z wierzytelnością zabezpieczoną Gwarancją, pod warunkiem uzyskania wcześniejszej pisemnej zgody </w:t>
      </w:r>
      <w:del w:id="31" w:author="Marczuk Piotr" w:date="2026-07-13T16:17:00Z" w16du:dateUtc="2026-07-13T14:17:00Z">
        <w:r w:rsidRPr="00703E6A" w:rsidDel="007E5B17">
          <w:rPr>
            <w:rFonts w:ascii="Aptos" w:hAnsi="Aptos" w:cstheme="minorHAnsi"/>
            <w:sz w:val="22"/>
            <w:szCs w:val="22"/>
          </w:rPr>
          <w:delText>Banku</w:delText>
        </w:r>
      </w:del>
      <w:ins w:id="32" w:author="Marczuk Piotr" w:date="2026-07-13T16:17:00Z" w16du:dateUtc="2026-07-13T14:17:00Z">
        <w:r w:rsidR="007E5B17">
          <w:rPr>
            <w:rFonts w:ascii="Aptos" w:hAnsi="Aptos" w:cstheme="minorHAnsi"/>
            <w:sz w:val="22"/>
            <w:szCs w:val="22"/>
          </w:rPr>
          <w:t>Gwaranta</w:t>
        </w:r>
      </w:ins>
      <w:r w:rsidRPr="00703E6A">
        <w:rPr>
          <w:rFonts w:ascii="Aptos" w:hAnsi="Aptos" w:cstheme="minorHAnsi"/>
          <w:sz w:val="22"/>
          <w:szCs w:val="22"/>
        </w:rPr>
        <w:t>.</w:t>
      </w:r>
    </w:p>
    <w:p w14:paraId="70789968" w14:textId="4C2FF38B" w:rsidR="00157BEC" w:rsidRPr="00703E6A" w:rsidRDefault="00157BEC" w:rsidP="00703E6A">
      <w:pPr>
        <w:spacing w:after="120"/>
        <w:jc w:val="both"/>
        <w:rPr>
          <w:rFonts w:ascii="Aptos" w:hAnsi="Aptos" w:cstheme="minorHAnsi"/>
          <w:sz w:val="22"/>
          <w:szCs w:val="22"/>
        </w:rPr>
      </w:pPr>
      <w:r w:rsidRPr="00703E6A">
        <w:rPr>
          <w:rFonts w:ascii="Aptos" w:hAnsi="Aptos" w:cstheme="minorHAnsi"/>
          <w:sz w:val="22"/>
          <w:szCs w:val="22"/>
        </w:rPr>
        <w:t xml:space="preserve">Do Gwarancji stosuje się Jednolite Reguły dla Gwarancji Płatnych na </w:t>
      </w:r>
      <w:r w:rsidR="00296080" w:rsidRPr="00703E6A">
        <w:rPr>
          <w:rFonts w:ascii="Aptos" w:hAnsi="Aptos" w:cstheme="minorHAnsi"/>
          <w:sz w:val="22"/>
          <w:szCs w:val="22"/>
        </w:rPr>
        <w:t>Ż</w:t>
      </w:r>
      <w:r w:rsidRPr="00703E6A">
        <w:rPr>
          <w:rFonts w:ascii="Aptos" w:hAnsi="Aptos" w:cstheme="minorHAnsi"/>
          <w:sz w:val="22"/>
          <w:szCs w:val="22"/>
        </w:rPr>
        <w:t xml:space="preserve">ądanie, wydanie 2010 </w:t>
      </w:r>
      <w:r w:rsidR="00703E6A">
        <w:rPr>
          <w:rFonts w:ascii="Aptos" w:hAnsi="Aptos" w:cstheme="minorHAnsi"/>
          <w:sz w:val="22"/>
          <w:szCs w:val="22"/>
        </w:rPr>
        <w:t>– </w:t>
      </w:r>
      <w:r w:rsidRPr="00703E6A">
        <w:rPr>
          <w:rFonts w:ascii="Aptos" w:hAnsi="Aptos" w:cstheme="minorHAnsi"/>
          <w:sz w:val="22"/>
          <w:szCs w:val="22"/>
        </w:rPr>
        <w:t>Publikacja Międzynarodowej Izby Handlowej nr 758</w:t>
      </w:r>
      <w:r w:rsidR="009D6F16" w:rsidRPr="00703E6A">
        <w:rPr>
          <w:rFonts w:ascii="Aptos" w:hAnsi="Aptos" w:cstheme="minorHAnsi"/>
          <w:sz w:val="22"/>
          <w:szCs w:val="22"/>
        </w:rPr>
        <w:t xml:space="preserve"> („</w:t>
      </w:r>
      <w:r w:rsidR="009D6F16" w:rsidRPr="00703E6A">
        <w:rPr>
          <w:rFonts w:ascii="Aptos" w:hAnsi="Aptos" w:cstheme="minorHAnsi"/>
          <w:b/>
          <w:bCs/>
          <w:sz w:val="22"/>
          <w:szCs w:val="22"/>
        </w:rPr>
        <w:t>URDG</w:t>
      </w:r>
      <w:r w:rsidR="009D6F16" w:rsidRPr="00703E6A">
        <w:rPr>
          <w:rFonts w:ascii="Aptos" w:hAnsi="Aptos" w:cstheme="minorHAnsi"/>
          <w:sz w:val="22"/>
          <w:szCs w:val="22"/>
        </w:rPr>
        <w:t>”)</w:t>
      </w:r>
      <w:r w:rsidR="00AB2CE9" w:rsidRPr="00703E6A">
        <w:rPr>
          <w:rFonts w:ascii="Aptos" w:hAnsi="Aptos" w:cstheme="minorHAnsi"/>
          <w:sz w:val="22"/>
          <w:szCs w:val="22"/>
        </w:rPr>
        <w:t>, z zastrzeżeniem, że</w:t>
      </w:r>
      <w:r w:rsidR="009A45D6" w:rsidRPr="00703E6A">
        <w:rPr>
          <w:rFonts w:ascii="Aptos" w:hAnsi="Aptos" w:cstheme="minorHAnsi"/>
          <w:sz w:val="22"/>
          <w:szCs w:val="22"/>
        </w:rPr>
        <w:t xml:space="preserve"> wyłączon</w:t>
      </w:r>
      <w:r w:rsidR="002B2657" w:rsidRPr="00703E6A">
        <w:rPr>
          <w:rFonts w:ascii="Aptos" w:hAnsi="Aptos" w:cstheme="minorHAnsi"/>
          <w:sz w:val="22"/>
          <w:szCs w:val="22"/>
        </w:rPr>
        <w:t xml:space="preserve">y jest wymóg wskazany w </w:t>
      </w:r>
      <w:r w:rsidR="009A45D6" w:rsidRPr="00703E6A">
        <w:rPr>
          <w:rFonts w:ascii="Aptos" w:hAnsi="Aptos" w:cstheme="minorHAnsi"/>
          <w:sz w:val="22"/>
          <w:szCs w:val="22"/>
        </w:rPr>
        <w:t>Artyku</w:t>
      </w:r>
      <w:r w:rsidR="002B2657" w:rsidRPr="00703E6A">
        <w:rPr>
          <w:rFonts w:ascii="Aptos" w:hAnsi="Aptos" w:cstheme="minorHAnsi"/>
          <w:sz w:val="22"/>
          <w:szCs w:val="22"/>
        </w:rPr>
        <w:t>le</w:t>
      </w:r>
      <w:r w:rsidR="009A45D6" w:rsidRPr="00703E6A">
        <w:rPr>
          <w:rFonts w:ascii="Aptos" w:hAnsi="Aptos" w:cstheme="minorHAnsi"/>
          <w:sz w:val="22"/>
          <w:szCs w:val="22"/>
        </w:rPr>
        <w:t xml:space="preserve"> 15a URDG </w:t>
      </w:r>
      <w:r w:rsidR="002B2657" w:rsidRPr="00703E6A">
        <w:rPr>
          <w:rFonts w:ascii="Aptos" w:hAnsi="Aptos" w:cstheme="minorHAnsi"/>
          <w:sz w:val="22"/>
          <w:szCs w:val="22"/>
        </w:rPr>
        <w:t>oraz wyłączone jest stosowanie</w:t>
      </w:r>
      <w:r w:rsidR="009A45D6" w:rsidRPr="00703E6A">
        <w:rPr>
          <w:rFonts w:ascii="Aptos" w:hAnsi="Aptos" w:cstheme="minorHAnsi"/>
          <w:sz w:val="22"/>
          <w:szCs w:val="22"/>
        </w:rPr>
        <w:t xml:space="preserve"> Artykułu 17(e) punkt (i) i (ii) URDG</w:t>
      </w:r>
      <w:r w:rsidRPr="00703E6A">
        <w:rPr>
          <w:rFonts w:ascii="Aptos" w:hAnsi="Aptos" w:cstheme="minorHAnsi"/>
          <w:sz w:val="22"/>
          <w:szCs w:val="22"/>
        </w:rPr>
        <w:t>.</w:t>
      </w:r>
    </w:p>
    <w:p w14:paraId="5DA2230A" w14:textId="0AC870A0" w:rsidR="00157BEC" w:rsidRPr="00703E6A" w:rsidRDefault="00D974BD" w:rsidP="00703E6A">
      <w:pPr>
        <w:spacing w:after="120"/>
        <w:jc w:val="both"/>
        <w:rPr>
          <w:rFonts w:ascii="Aptos" w:hAnsi="Aptos" w:cstheme="minorHAnsi"/>
          <w:sz w:val="22"/>
          <w:szCs w:val="22"/>
        </w:rPr>
      </w:pPr>
      <w:r w:rsidRPr="00703E6A">
        <w:rPr>
          <w:rFonts w:ascii="Aptos" w:hAnsi="Aptos" w:cstheme="minorHAnsi"/>
          <w:sz w:val="22"/>
          <w:szCs w:val="22"/>
        </w:rPr>
        <w:t xml:space="preserve">W sprawach nieuregulowanych w Gwarancji </w:t>
      </w:r>
      <w:r w:rsidR="00AB2CE9" w:rsidRPr="00703E6A">
        <w:rPr>
          <w:rFonts w:ascii="Aptos" w:hAnsi="Aptos" w:cstheme="minorHAnsi"/>
          <w:sz w:val="22"/>
          <w:szCs w:val="22"/>
        </w:rPr>
        <w:t xml:space="preserve">i w URDG </w:t>
      </w:r>
      <w:r w:rsidRPr="00703E6A">
        <w:rPr>
          <w:rFonts w:ascii="Aptos" w:hAnsi="Aptos" w:cstheme="minorHAnsi"/>
          <w:sz w:val="22"/>
          <w:szCs w:val="22"/>
        </w:rPr>
        <w:t xml:space="preserve">zastosowanie mają przepisy </w:t>
      </w:r>
      <w:r w:rsidR="00157BEC" w:rsidRPr="00703E6A">
        <w:rPr>
          <w:rFonts w:ascii="Aptos" w:hAnsi="Aptos" w:cstheme="minorHAnsi"/>
          <w:sz w:val="22"/>
          <w:szCs w:val="22"/>
        </w:rPr>
        <w:t>praw</w:t>
      </w:r>
      <w:r w:rsidRPr="00703E6A">
        <w:rPr>
          <w:rFonts w:ascii="Aptos" w:hAnsi="Aptos" w:cstheme="minorHAnsi"/>
          <w:sz w:val="22"/>
          <w:szCs w:val="22"/>
        </w:rPr>
        <w:t>a</w:t>
      </w:r>
      <w:r w:rsidR="00157BEC" w:rsidRPr="00703E6A">
        <w:rPr>
          <w:rFonts w:ascii="Aptos" w:hAnsi="Aptos" w:cstheme="minorHAnsi"/>
          <w:sz w:val="22"/>
          <w:szCs w:val="22"/>
        </w:rPr>
        <w:t xml:space="preserve"> polskie</w:t>
      </w:r>
      <w:r w:rsidRPr="00703E6A">
        <w:rPr>
          <w:rFonts w:ascii="Aptos" w:hAnsi="Aptos" w:cstheme="minorHAnsi"/>
          <w:sz w:val="22"/>
          <w:szCs w:val="22"/>
        </w:rPr>
        <w:t>go.</w:t>
      </w:r>
    </w:p>
    <w:p w14:paraId="30272501" w14:textId="46955E5A" w:rsidR="00157BEC" w:rsidRPr="00703E6A" w:rsidRDefault="00157BEC" w:rsidP="00703E6A">
      <w:pPr>
        <w:spacing w:after="120"/>
        <w:jc w:val="both"/>
        <w:rPr>
          <w:rFonts w:ascii="Aptos" w:hAnsi="Aptos" w:cstheme="minorHAnsi"/>
          <w:sz w:val="22"/>
          <w:szCs w:val="22"/>
        </w:rPr>
      </w:pPr>
      <w:r w:rsidRPr="00703E6A">
        <w:rPr>
          <w:rFonts w:ascii="Aptos" w:hAnsi="Aptos" w:cstheme="minorHAnsi"/>
          <w:sz w:val="22"/>
          <w:szCs w:val="22"/>
        </w:rPr>
        <w:t>Wszelkie spory wynikające z Gwarancji podlegają rozstrzygnięciu sądu powszechnego właściwego dla siedziby Beneficjenta.</w:t>
      </w:r>
    </w:p>
    <w:p w14:paraId="2A4E26EC" w14:textId="77777777" w:rsidR="00157BEC" w:rsidRPr="00703E6A" w:rsidRDefault="00157BEC" w:rsidP="00703E6A">
      <w:pPr>
        <w:spacing w:after="120"/>
        <w:jc w:val="both"/>
        <w:rPr>
          <w:rFonts w:ascii="Aptos" w:hAnsi="Aptos" w:cstheme="minorHAnsi"/>
          <w:sz w:val="22"/>
          <w:szCs w:val="22"/>
        </w:rPr>
      </w:pPr>
      <w:r w:rsidRPr="00703E6A">
        <w:rPr>
          <w:rFonts w:ascii="Aptos" w:hAnsi="Aptos" w:cstheme="minorHAnsi"/>
          <w:sz w:val="22"/>
          <w:szCs w:val="22"/>
        </w:rPr>
        <w:t>Gwarancja została wystawiona w jednym egzemplarzu.</w:t>
      </w:r>
    </w:p>
    <w:p w14:paraId="1337ED86" w14:textId="6B516D52" w:rsidR="00157BEC" w:rsidRPr="00703E6A" w:rsidRDefault="00157BEC" w:rsidP="00703E6A">
      <w:pPr>
        <w:spacing w:after="120"/>
        <w:jc w:val="both"/>
        <w:rPr>
          <w:rFonts w:ascii="Aptos" w:hAnsi="Aptos" w:cstheme="minorHAnsi"/>
          <w:sz w:val="22"/>
          <w:szCs w:val="22"/>
        </w:rPr>
      </w:pPr>
      <w:r w:rsidRPr="00703E6A">
        <w:rPr>
          <w:rFonts w:ascii="Aptos" w:hAnsi="Aptos" w:cstheme="minorHAnsi"/>
          <w:sz w:val="22"/>
          <w:szCs w:val="22"/>
        </w:rPr>
        <w:t>Wszelkie opłaty i koszty związane z Gwarancją ponosi Wykonawca.</w:t>
      </w:r>
    </w:p>
    <w:p w14:paraId="0A50AD64" w14:textId="77777777" w:rsidR="00157BEC" w:rsidRPr="00703E6A" w:rsidRDefault="00157BEC" w:rsidP="00D4015A">
      <w:pPr>
        <w:jc w:val="both"/>
        <w:rPr>
          <w:rFonts w:ascii="Aptos" w:hAnsi="Aptos" w:cstheme="minorHAnsi"/>
          <w:sz w:val="22"/>
          <w:szCs w:val="22"/>
        </w:rPr>
      </w:pPr>
      <w:r w:rsidRPr="00703E6A">
        <w:rPr>
          <w:rFonts w:ascii="Aptos" w:hAnsi="Aptos" w:cstheme="minorHAnsi"/>
          <w:sz w:val="22"/>
          <w:szCs w:val="22"/>
        </w:rPr>
        <w:t>………………………………………………………………………..</w:t>
      </w:r>
    </w:p>
    <w:p w14:paraId="54189E62" w14:textId="0A3B3876" w:rsidR="00157BEC" w:rsidRPr="00D4015A" w:rsidRDefault="00157BEC" w:rsidP="00703E6A">
      <w:pPr>
        <w:spacing w:after="120"/>
        <w:jc w:val="both"/>
        <w:rPr>
          <w:rFonts w:ascii="Aptos" w:hAnsi="Aptos" w:cstheme="minorHAnsi"/>
          <w:sz w:val="18"/>
          <w:szCs w:val="18"/>
        </w:rPr>
      </w:pPr>
      <w:r w:rsidRPr="00D4015A">
        <w:rPr>
          <w:rFonts w:ascii="Aptos" w:hAnsi="Aptos" w:cstheme="minorHAnsi"/>
          <w:sz w:val="18"/>
          <w:szCs w:val="18"/>
        </w:rPr>
        <w:t>[</w:t>
      </w:r>
      <w:r w:rsidRPr="00D4015A">
        <w:rPr>
          <w:rFonts w:ascii="Aptos" w:hAnsi="Aptos" w:cstheme="minorHAnsi"/>
          <w:i/>
          <w:iCs/>
          <w:sz w:val="18"/>
          <w:szCs w:val="18"/>
        </w:rPr>
        <w:t xml:space="preserve">podpisy osób upoważnionych do wystawienia Gwarancji w imieniu </w:t>
      </w:r>
      <w:del w:id="33" w:author="Marczuk Piotr" w:date="2026-07-13T16:17:00Z" w16du:dateUtc="2026-07-13T14:17:00Z">
        <w:r w:rsidRPr="00D4015A" w:rsidDel="007E5B17">
          <w:rPr>
            <w:rFonts w:ascii="Aptos" w:hAnsi="Aptos" w:cstheme="minorHAnsi"/>
            <w:i/>
            <w:iCs/>
            <w:sz w:val="18"/>
            <w:szCs w:val="18"/>
          </w:rPr>
          <w:delText>Banku</w:delText>
        </w:r>
      </w:del>
      <w:ins w:id="34" w:author="Marczuk Piotr" w:date="2026-07-13T16:17:00Z" w16du:dateUtc="2026-07-13T14:17:00Z">
        <w:r w:rsidR="007E5B17">
          <w:rPr>
            <w:rFonts w:ascii="Aptos" w:hAnsi="Aptos" w:cstheme="minorHAnsi"/>
            <w:i/>
            <w:iCs/>
            <w:sz w:val="18"/>
            <w:szCs w:val="18"/>
          </w:rPr>
          <w:t>Gwaranta</w:t>
        </w:r>
      </w:ins>
      <w:r w:rsidRPr="00D4015A">
        <w:rPr>
          <w:rFonts w:ascii="Aptos" w:hAnsi="Aptos" w:cstheme="minorHAnsi"/>
          <w:sz w:val="18"/>
          <w:szCs w:val="18"/>
        </w:rPr>
        <w:t>]</w:t>
      </w:r>
    </w:p>
    <w:p w14:paraId="452D1205" w14:textId="77777777" w:rsidR="00DA4A15" w:rsidRPr="00703E6A" w:rsidRDefault="00DA4A15" w:rsidP="00703E6A">
      <w:pPr>
        <w:spacing w:after="120"/>
        <w:jc w:val="both"/>
        <w:rPr>
          <w:rFonts w:ascii="Aptos" w:hAnsi="Aptos" w:cstheme="minorHAnsi"/>
          <w:sz w:val="22"/>
          <w:szCs w:val="22"/>
        </w:rPr>
      </w:pPr>
    </w:p>
    <w:sectPr w:rsidR="00DA4A15" w:rsidRPr="00703E6A" w:rsidSect="003A3837">
      <w:headerReference w:type="even" r:id="rId11"/>
      <w:headerReference w:type="default" r:id="rId12"/>
      <w:footerReference w:type="default" r:id="rId13"/>
      <w:headerReference w:type="first" r:id="rId14"/>
      <w:endnotePr>
        <w:numFmt w:val="decimal"/>
      </w:endnotePr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B46D8" w14:textId="77777777" w:rsidR="004670E6" w:rsidRDefault="004670E6" w:rsidP="00157BEC">
      <w:r>
        <w:separator/>
      </w:r>
    </w:p>
  </w:endnote>
  <w:endnote w:type="continuationSeparator" w:id="0">
    <w:p w14:paraId="76C3A5A1" w14:textId="77777777" w:rsidR="004670E6" w:rsidRDefault="004670E6" w:rsidP="00157BEC">
      <w:r>
        <w:continuationSeparator/>
      </w:r>
    </w:p>
  </w:endnote>
  <w:endnote w:id="1">
    <w:p w14:paraId="6908E3E3" w14:textId="22A45AF2" w:rsidR="00B61047" w:rsidRPr="00703E6A" w:rsidRDefault="00B61047" w:rsidP="00703E6A">
      <w:pPr>
        <w:pStyle w:val="Tekstprzypisukocowego"/>
        <w:jc w:val="both"/>
        <w:rPr>
          <w:rFonts w:ascii="Aptos" w:hAnsi="Aptos" w:cstheme="minorHAnsi"/>
          <w:sz w:val="16"/>
          <w:szCs w:val="16"/>
        </w:rPr>
      </w:pPr>
      <w:r w:rsidRPr="00703E6A">
        <w:rPr>
          <w:rStyle w:val="Odwoanieprzypisukocowego"/>
          <w:rFonts w:ascii="Aptos" w:hAnsi="Aptos" w:cstheme="minorHAnsi"/>
          <w:sz w:val="16"/>
          <w:szCs w:val="16"/>
        </w:rPr>
        <w:endnoteRef/>
      </w:r>
      <w:r w:rsidRPr="00703E6A">
        <w:rPr>
          <w:rFonts w:ascii="Aptos" w:hAnsi="Aptos"/>
        </w:rPr>
        <w:t xml:space="preserve"> </w:t>
      </w:r>
      <w:r w:rsidRPr="00703E6A">
        <w:rPr>
          <w:rFonts w:ascii="Aptos" w:hAnsi="Aptos" w:cstheme="minorHAnsi"/>
          <w:sz w:val="16"/>
          <w:szCs w:val="16"/>
        </w:rPr>
        <w:t xml:space="preserve">Uzupełnić pełną nazwę spółki z grupy Qemetica, </w:t>
      </w:r>
      <w:r w:rsidR="00C02F9D" w:rsidRPr="00703E6A">
        <w:rPr>
          <w:rFonts w:ascii="Aptos" w:hAnsi="Aptos" w:cstheme="minorHAnsi"/>
          <w:sz w:val="16"/>
          <w:szCs w:val="16"/>
        </w:rPr>
        <w:t>będącej beneficjentem</w:t>
      </w:r>
      <w:r w:rsidR="00D4015A">
        <w:rPr>
          <w:rFonts w:ascii="Aptos" w:hAnsi="Aptos" w:cstheme="minorHAnsi"/>
          <w:sz w:val="16"/>
          <w:szCs w:val="16"/>
        </w:rPr>
        <w:t>.</w:t>
      </w:r>
    </w:p>
  </w:endnote>
  <w:endnote w:id="2">
    <w:p w14:paraId="28F46331" w14:textId="45C90C4F" w:rsidR="00157BEC" w:rsidRPr="00703E6A" w:rsidRDefault="00157BEC" w:rsidP="00703E6A">
      <w:pPr>
        <w:pStyle w:val="Tekstprzypisukocowego"/>
        <w:jc w:val="both"/>
        <w:rPr>
          <w:rFonts w:ascii="Aptos" w:hAnsi="Aptos" w:cstheme="minorHAnsi"/>
          <w:sz w:val="16"/>
          <w:szCs w:val="16"/>
        </w:rPr>
      </w:pPr>
      <w:r w:rsidRPr="00703E6A">
        <w:rPr>
          <w:rStyle w:val="Odwoanieprzypisukocowego"/>
          <w:rFonts w:ascii="Aptos" w:hAnsi="Aptos" w:cstheme="minorHAnsi"/>
        </w:rPr>
        <w:endnoteRef/>
      </w:r>
      <w:r w:rsidRPr="00703E6A">
        <w:rPr>
          <w:rFonts w:ascii="Aptos" w:hAnsi="Aptos" w:cstheme="minorHAnsi"/>
        </w:rPr>
        <w:t xml:space="preserve"> </w:t>
      </w:r>
      <w:r w:rsidRPr="00703E6A">
        <w:rPr>
          <w:rFonts w:ascii="Aptos" w:hAnsi="Aptos" w:cstheme="minorHAnsi"/>
          <w:sz w:val="16"/>
          <w:szCs w:val="16"/>
        </w:rPr>
        <w:t>Niepotrzebne skreślić</w:t>
      </w:r>
      <w:r w:rsidR="00D4015A">
        <w:rPr>
          <w:rFonts w:ascii="Aptos" w:hAnsi="Aptos" w:cstheme="minorHAnsi"/>
          <w:sz w:val="16"/>
          <w:szCs w:val="16"/>
        </w:rPr>
        <w:t>.</w:t>
      </w:r>
    </w:p>
  </w:endnote>
  <w:endnote w:id="3">
    <w:p w14:paraId="26608E4B" w14:textId="78531EBF" w:rsidR="00551BC2" w:rsidRPr="00703E6A" w:rsidRDefault="00551BC2" w:rsidP="00703E6A">
      <w:pPr>
        <w:pStyle w:val="Tekstprzypisukocowego"/>
        <w:ind w:left="142" w:hanging="142"/>
        <w:jc w:val="both"/>
        <w:rPr>
          <w:rFonts w:ascii="Aptos" w:hAnsi="Aptos" w:cstheme="minorHAnsi"/>
        </w:rPr>
      </w:pPr>
      <w:r w:rsidRPr="00703E6A">
        <w:rPr>
          <w:rStyle w:val="Odwoanieprzypisukocowego"/>
          <w:rFonts w:ascii="Aptos" w:hAnsi="Aptos" w:cstheme="minorHAnsi"/>
        </w:rPr>
        <w:endnoteRef/>
      </w:r>
      <w:r w:rsidRPr="00703E6A">
        <w:rPr>
          <w:rFonts w:ascii="Aptos" w:hAnsi="Aptos" w:cstheme="minorHAnsi"/>
        </w:rPr>
        <w:t xml:space="preserve"> </w:t>
      </w:r>
      <w:r w:rsidRPr="00703E6A">
        <w:rPr>
          <w:rFonts w:ascii="Aptos" w:hAnsi="Aptos" w:cstheme="minorHAnsi"/>
          <w:sz w:val="16"/>
          <w:szCs w:val="16"/>
        </w:rPr>
        <w:t>Waluta zgodnie z Umową</w:t>
      </w:r>
      <w:r w:rsidR="00D4015A">
        <w:rPr>
          <w:rFonts w:ascii="Aptos" w:hAnsi="Aptos" w:cstheme="minorHAnsi"/>
          <w:sz w:val="16"/>
          <w:szCs w:val="16"/>
        </w:rPr>
        <w:t>.</w:t>
      </w:r>
    </w:p>
  </w:endnote>
  <w:endnote w:id="4">
    <w:p w14:paraId="58840F65" w14:textId="0BCCAB20" w:rsidR="007E2776" w:rsidRPr="00153B7C" w:rsidRDefault="007E2776" w:rsidP="00703E6A">
      <w:pPr>
        <w:pStyle w:val="Tekstprzypisukocowego"/>
        <w:ind w:left="142" w:hanging="142"/>
        <w:jc w:val="both"/>
        <w:rPr>
          <w:rFonts w:asciiTheme="minorHAnsi" w:hAnsiTheme="minorHAnsi" w:cstheme="minorHAnsi"/>
        </w:rPr>
      </w:pPr>
      <w:r w:rsidRPr="00703E6A">
        <w:rPr>
          <w:rStyle w:val="Odwoanieprzypisukocowego"/>
          <w:rFonts w:ascii="Aptos" w:hAnsi="Aptos" w:cstheme="minorHAnsi"/>
        </w:rPr>
        <w:endnoteRef/>
      </w:r>
      <w:r w:rsidRPr="00703E6A">
        <w:rPr>
          <w:rFonts w:ascii="Aptos" w:hAnsi="Aptos" w:cstheme="minorHAnsi"/>
        </w:rPr>
        <w:t xml:space="preserve"> </w:t>
      </w:r>
      <w:r w:rsidRPr="00703E6A">
        <w:rPr>
          <w:rFonts w:ascii="Aptos" w:hAnsi="Aptos" w:cstheme="minorHAnsi"/>
          <w:sz w:val="16"/>
          <w:szCs w:val="16"/>
        </w:rPr>
        <w:t xml:space="preserve">Opcjonalnie, </w:t>
      </w:r>
      <w:r w:rsidR="00841051" w:rsidRPr="00703E6A">
        <w:rPr>
          <w:rFonts w:ascii="Aptos" w:hAnsi="Aptos" w:cstheme="minorHAnsi"/>
          <w:sz w:val="16"/>
          <w:szCs w:val="16"/>
        </w:rPr>
        <w:t xml:space="preserve">tylko </w:t>
      </w:r>
      <w:r w:rsidRPr="00703E6A">
        <w:rPr>
          <w:rFonts w:ascii="Aptos" w:hAnsi="Aptos" w:cstheme="minorHAnsi"/>
          <w:sz w:val="16"/>
          <w:szCs w:val="16"/>
        </w:rPr>
        <w:t xml:space="preserve">jeśli </w:t>
      </w:r>
      <w:r w:rsidR="00703E6A">
        <w:rPr>
          <w:rFonts w:ascii="Aptos" w:hAnsi="Aptos" w:cstheme="minorHAnsi"/>
          <w:sz w:val="16"/>
          <w:szCs w:val="16"/>
        </w:rPr>
        <w:t>U</w:t>
      </w:r>
      <w:r w:rsidRPr="00703E6A">
        <w:rPr>
          <w:rFonts w:ascii="Aptos" w:hAnsi="Aptos" w:cstheme="minorHAnsi"/>
          <w:sz w:val="16"/>
          <w:szCs w:val="16"/>
        </w:rPr>
        <w:t xml:space="preserve">mowa </w:t>
      </w:r>
      <w:r w:rsidR="00827C09" w:rsidRPr="00703E6A">
        <w:rPr>
          <w:rFonts w:ascii="Aptos" w:hAnsi="Aptos" w:cstheme="minorHAnsi"/>
          <w:sz w:val="16"/>
          <w:szCs w:val="16"/>
        </w:rPr>
        <w:t>przewiduje</w:t>
      </w:r>
      <w:r w:rsidRPr="00703E6A">
        <w:rPr>
          <w:rFonts w:ascii="Aptos" w:hAnsi="Aptos" w:cstheme="minorHAnsi"/>
          <w:sz w:val="16"/>
          <w:szCs w:val="16"/>
        </w:rPr>
        <w:t xml:space="preserve"> zmniejszenie kwoty Gwarancji po Protokole Odbioru Końcowego. Zmniejszenie będzie dotyczyć tylko kwoty. Zakres zabezpieczonych roszczeń pozostanie bez zmian</w:t>
      </w:r>
      <w:r w:rsidR="00D4015A">
        <w:rPr>
          <w:rFonts w:ascii="Aptos" w:hAnsi="Aptos" w:cstheme="minorHAnsi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P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8563880"/>
      <w:docPartObj>
        <w:docPartGallery w:val="Page Numbers (Bottom of Page)"/>
        <w:docPartUnique/>
      </w:docPartObj>
    </w:sdtPr>
    <w:sdtEndPr>
      <w:rPr>
        <w:rFonts w:ascii="Aptos" w:hAnsi="Aptos"/>
        <w:sz w:val="18"/>
        <w:szCs w:val="18"/>
      </w:rPr>
    </w:sdtEndPr>
    <w:sdtContent>
      <w:p w14:paraId="46F349B2" w14:textId="6AFBD349" w:rsidR="00703E6A" w:rsidRPr="00703E6A" w:rsidRDefault="00703E6A">
        <w:pPr>
          <w:pStyle w:val="Stopka"/>
          <w:jc w:val="right"/>
          <w:rPr>
            <w:rFonts w:ascii="Aptos" w:hAnsi="Aptos"/>
            <w:sz w:val="18"/>
            <w:szCs w:val="18"/>
          </w:rPr>
        </w:pPr>
        <w:r w:rsidRPr="00703E6A">
          <w:rPr>
            <w:rFonts w:ascii="Aptos" w:hAnsi="Aptos"/>
            <w:sz w:val="18"/>
            <w:szCs w:val="18"/>
          </w:rPr>
          <w:fldChar w:fldCharType="begin"/>
        </w:r>
        <w:r w:rsidRPr="00703E6A">
          <w:rPr>
            <w:rFonts w:ascii="Aptos" w:hAnsi="Aptos"/>
            <w:sz w:val="18"/>
            <w:szCs w:val="18"/>
          </w:rPr>
          <w:instrText>PAGE   \* MERGEFORMAT</w:instrText>
        </w:r>
        <w:r w:rsidRPr="00703E6A">
          <w:rPr>
            <w:rFonts w:ascii="Aptos" w:hAnsi="Aptos"/>
            <w:sz w:val="18"/>
            <w:szCs w:val="18"/>
          </w:rPr>
          <w:fldChar w:fldCharType="separate"/>
        </w:r>
        <w:r w:rsidRPr="00703E6A">
          <w:rPr>
            <w:rFonts w:ascii="Aptos" w:hAnsi="Aptos"/>
            <w:sz w:val="18"/>
            <w:szCs w:val="18"/>
          </w:rPr>
          <w:t>2</w:t>
        </w:r>
        <w:r w:rsidRPr="00703E6A">
          <w:rPr>
            <w:rFonts w:ascii="Aptos" w:hAnsi="Aptos"/>
            <w:sz w:val="18"/>
            <w:szCs w:val="18"/>
          </w:rPr>
          <w:fldChar w:fldCharType="end"/>
        </w:r>
      </w:p>
    </w:sdtContent>
  </w:sdt>
  <w:p w14:paraId="15925410" w14:textId="77777777" w:rsidR="00703E6A" w:rsidRDefault="00703E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D4BF0" w14:textId="77777777" w:rsidR="004670E6" w:rsidRDefault="004670E6" w:rsidP="00157BEC">
      <w:r>
        <w:separator/>
      </w:r>
    </w:p>
  </w:footnote>
  <w:footnote w:type="continuationSeparator" w:id="0">
    <w:p w14:paraId="0CDF7564" w14:textId="77777777" w:rsidR="004670E6" w:rsidRDefault="004670E6" w:rsidP="00157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17814" w14:textId="77777777" w:rsidR="00B264EC" w:rsidRDefault="004670E6">
    <w:pPr>
      <w:pStyle w:val="Nagwek"/>
    </w:pPr>
    <w:r>
      <w:rPr>
        <w:noProof/>
      </w:rPr>
      <w:pict w14:anchorId="6615645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43344" o:spid="_x0000_s1026" type="#_x0000_t136" style="position:absolute;margin-left:0;margin-top:0;width:497.3pt;height:165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39FE1" w14:textId="7AFB8B09" w:rsidR="00B264EC" w:rsidRPr="0042691A" w:rsidRDefault="004670E6" w:rsidP="00B264EC">
    <w:pPr>
      <w:pStyle w:val="Nagwek"/>
      <w:jc w:val="right"/>
      <w:rPr>
        <w:rFonts w:ascii="Arial" w:hAnsi="Arial" w:cs="Arial"/>
        <w:sz w:val="18"/>
        <w:szCs w:val="18"/>
      </w:rPr>
    </w:pPr>
    <w:r>
      <w:rPr>
        <w:noProof/>
      </w:rPr>
      <w:pict w14:anchorId="5DB6CD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43345" o:spid="_x0000_s1027" type="#_x0000_t136" style="position:absolute;left:0;text-align:left;margin-left:0;margin-top:0;width:497.3pt;height:165.7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ZÓR"/>
          <w10:wrap anchorx="margin" anchory="margin"/>
        </v:shape>
      </w:pict>
    </w:r>
    <w:r w:rsidR="00157BEC">
      <w:t xml:space="preserve">                                                                                               </w:t>
    </w:r>
  </w:p>
  <w:p w14:paraId="0CE9DE08" w14:textId="5826A3CE" w:rsidR="00662594" w:rsidRPr="00703E6A" w:rsidRDefault="00703E6A" w:rsidP="00703E6A">
    <w:pPr>
      <w:pStyle w:val="Nagwek"/>
      <w:tabs>
        <w:tab w:val="clear" w:pos="9072"/>
        <w:tab w:val="right" w:pos="9406"/>
      </w:tabs>
      <w:jc w:val="both"/>
      <w:rPr>
        <w:rFonts w:ascii="Aptos" w:hAnsi="Aptos"/>
        <w:b/>
        <w:bCs/>
        <w:sz w:val="24"/>
        <w:szCs w:val="24"/>
      </w:rPr>
    </w:pPr>
    <w:r w:rsidRPr="00703E6A">
      <w:rPr>
        <w:rFonts w:ascii="Aptos" w:hAnsi="Aptos" w:cs="Arial"/>
        <w:b/>
        <w:bCs/>
        <w:sz w:val="22"/>
        <w:szCs w:val="22"/>
      </w:rPr>
      <w:t xml:space="preserve">Załącznik nr 1 do Umowy – Wzór </w:t>
    </w:r>
    <w:del w:id="35" w:author="Marczuk Piotr" w:date="2026-07-13T16:10:00Z" w16du:dateUtc="2026-07-13T14:10:00Z">
      <w:r w:rsidRPr="00703E6A" w:rsidDel="007E5B17">
        <w:rPr>
          <w:rFonts w:ascii="Aptos" w:hAnsi="Aptos" w:cs="Arial"/>
          <w:b/>
          <w:bCs/>
          <w:sz w:val="22"/>
          <w:szCs w:val="22"/>
        </w:rPr>
        <w:delText xml:space="preserve">Bankowej </w:delText>
      </w:r>
    </w:del>
    <w:r w:rsidRPr="00703E6A">
      <w:rPr>
        <w:rFonts w:ascii="Aptos" w:hAnsi="Aptos" w:cs="Arial"/>
        <w:b/>
        <w:bCs/>
        <w:sz w:val="22"/>
        <w:szCs w:val="22"/>
      </w:rPr>
      <w:t>Gwarancji Należytego Wykonania Umowy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739C2" w14:textId="77777777" w:rsidR="00B264EC" w:rsidRDefault="004670E6">
    <w:pPr>
      <w:pStyle w:val="Nagwek"/>
    </w:pPr>
    <w:r>
      <w:rPr>
        <w:noProof/>
      </w:rPr>
      <w:pict w14:anchorId="2B6A52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43343" o:spid="_x0000_s1025" type="#_x0000_t136" style="position:absolute;margin-left:0;margin-top:0;width:497.3pt;height:165.7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1EC5"/>
    <w:multiLevelType w:val="hybridMultilevel"/>
    <w:tmpl w:val="A634B156"/>
    <w:lvl w:ilvl="0" w:tplc="718ED8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E7E6C"/>
    <w:multiLevelType w:val="hybridMultilevel"/>
    <w:tmpl w:val="172C53A4"/>
    <w:lvl w:ilvl="0" w:tplc="0E9A820C">
      <w:start w:val="1"/>
      <w:numFmt w:val="decimal"/>
      <w:lvlText w:val="%1."/>
      <w:lvlJc w:val="left"/>
      <w:pPr>
        <w:ind w:left="360" w:hanging="360"/>
      </w:pPr>
      <w:rPr>
        <w:rFonts w:ascii="Aptos" w:hAnsi="Aptos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1D0672"/>
    <w:multiLevelType w:val="hybridMultilevel"/>
    <w:tmpl w:val="A160874C"/>
    <w:lvl w:ilvl="0" w:tplc="040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" w15:restartNumberingAfterBreak="0">
    <w:nsid w:val="47A70B6B"/>
    <w:multiLevelType w:val="hybridMultilevel"/>
    <w:tmpl w:val="B32E9CC0"/>
    <w:lvl w:ilvl="0" w:tplc="63982010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126169661">
    <w:abstractNumId w:val="2"/>
  </w:num>
  <w:num w:numId="2" w16cid:durableId="5400991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0318258">
    <w:abstractNumId w:val="0"/>
  </w:num>
  <w:num w:numId="4" w16cid:durableId="13267584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czuk Piotr">
    <w15:presenceInfo w15:providerId="AD" w15:userId="S::Piotr.Marczuk@qemetica.com::1a3f118c-297e-4ac1-9c94-1b3cd02dfb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trackRevision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BEC"/>
    <w:rsid w:val="000110FC"/>
    <w:rsid w:val="00035DD6"/>
    <w:rsid w:val="00083880"/>
    <w:rsid w:val="00091CEC"/>
    <w:rsid w:val="000A7B63"/>
    <w:rsid w:val="000B6C59"/>
    <w:rsid w:val="000B6D5E"/>
    <w:rsid w:val="000F000A"/>
    <w:rsid w:val="000F29D4"/>
    <w:rsid w:val="001421FD"/>
    <w:rsid w:val="00153B7C"/>
    <w:rsid w:val="00157BEC"/>
    <w:rsid w:val="00160B22"/>
    <w:rsid w:val="001D082D"/>
    <w:rsid w:val="001D1003"/>
    <w:rsid w:val="001F3B3D"/>
    <w:rsid w:val="001F4727"/>
    <w:rsid w:val="002362F1"/>
    <w:rsid w:val="002546E1"/>
    <w:rsid w:val="00255342"/>
    <w:rsid w:val="00255ECE"/>
    <w:rsid w:val="00290463"/>
    <w:rsid w:val="00291D96"/>
    <w:rsid w:val="00296080"/>
    <w:rsid w:val="002B2657"/>
    <w:rsid w:val="002B7F98"/>
    <w:rsid w:val="002C59D3"/>
    <w:rsid w:val="002E4E4E"/>
    <w:rsid w:val="00302D07"/>
    <w:rsid w:val="003116BD"/>
    <w:rsid w:val="003312BC"/>
    <w:rsid w:val="003358E8"/>
    <w:rsid w:val="0033722C"/>
    <w:rsid w:val="0034157A"/>
    <w:rsid w:val="00352EF5"/>
    <w:rsid w:val="003711F7"/>
    <w:rsid w:val="00395B0D"/>
    <w:rsid w:val="003A620A"/>
    <w:rsid w:val="003A7940"/>
    <w:rsid w:val="003C6253"/>
    <w:rsid w:val="0042691A"/>
    <w:rsid w:val="00437773"/>
    <w:rsid w:val="00464122"/>
    <w:rsid w:val="004648D6"/>
    <w:rsid w:val="004670E6"/>
    <w:rsid w:val="004B1813"/>
    <w:rsid w:val="004E22DD"/>
    <w:rsid w:val="00504A67"/>
    <w:rsid w:val="00526832"/>
    <w:rsid w:val="00542C34"/>
    <w:rsid w:val="00544458"/>
    <w:rsid w:val="0054661D"/>
    <w:rsid w:val="00551BC2"/>
    <w:rsid w:val="00567D34"/>
    <w:rsid w:val="0058063D"/>
    <w:rsid w:val="005A35DA"/>
    <w:rsid w:val="00633680"/>
    <w:rsid w:val="00661A98"/>
    <w:rsid w:val="00662594"/>
    <w:rsid w:val="006849A3"/>
    <w:rsid w:val="006F1832"/>
    <w:rsid w:val="006F4629"/>
    <w:rsid w:val="0070034E"/>
    <w:rsid w:val="00703E6A"/>
    <w:rsid w:val="00747372"/>
    <w:rsid w:val="007A3386"/>
    <w:rsid w:val="007E2776"/>
    <w:rsid w:val="007E5B17"/>
    <w:rsid w:val="007F2B76"/>
    <w:rsid w:val="007F7063"/>
    <w:rsid w:val="00821F80"/>
    <w:rsid w:val="00824AAA"/>
    <w:rsid w:val="00827C09"/>
    <w:rsid w:val="00834FB2"/>
    <w:rsid w:val="00840FAA"/>
    <w:rsid w:val="00841051"/>
    <w:rsid w:val="0086308E"/>
    <w:rsid w:val="008975D0"/>
    <w:rsid w:val="008D0279"/>
    <w:rsid w:val="008D2F62"/>
    <w:rsid w:val="008D4764"/>
    <w:rsid w:val="00956A5F"/>
    <w:rsid w:val="009802E1"/>
    <w:rsid w:val="009871A8"/>
    <w:rsid w:val="009A45D6"/>
    <w:rsid w:val="009A566D"/>
    <w:rsid w:val="009D6F16"/>
    <w:rsid w:val="009E5CEF"/>
    <w:rsid w:val="009E64CB"/>
    <w:rsid w:val="009F5A76"/>
    <w:rsid w:val="009F62FE"/>
    <w:rsid w:val="00A131A4"/>
    <w:rsid w:val="00A21A59"/>
    <w:rsid w:val="00A373B4"/>
    <w:rsid w:val="00A534F6"/>
    <w:rsid w:val="00AA7693"/>
    <w:rsid w:val="00AB2CE9"/>
    <w:rsid w:val="00AB307B"/>
    <w:rsid w:val="00B12078"/>
    <w:rsid w:val="00B264EC"/>
    <w:rsid w:val="00B278D3"/>
    <w:rsid w:val="00B341C1"/>
    <w:rsid w:val="00B47A23"/>
    <w:rsid w:val="00B61047"/>
    <w:rsid w:val="00B7594B"/>
    <w:rsid w:val="00B929A6"/>
    <w:rsid w:val="00BD2233"/>
    <w:rsid w:val="00BD3C3A"/>
    <w:rsid w:val="00C02F9D"/>
    <w:rsid w:val="00C15D90"/>
    <w:rsid w:val="00C3648D"/>
    <w:rsid w:val="00C44EBE"/>
    <w:rsid w:val="00C46360"/>
    <w:rsid w:val="00C534CA"/>
    <w:rsid w:val="00C6763F"/>
    <w:rsid w:val="00C779D1"/>
    <w:rsid w:val="00C833DD"/>
    <w:rsid w:val="00CC543A"/>
    <w:rsid w:val="00CE07B0"/>
    <w:rsid w:val="00CF7762"/>
    <w:rsid w:val="00D002E9"/>
    <w:rsid w:val="00D11BB6"/>
    <w:rsid w:val="00D4015A"/>
    <w:rsid w:val="00D47D4F"/>
    <w:rsid w:val="00D67F0F"/>
    <w:rsid w:val="00D94DA7"/>
    <w:rsid w:val="00D974BD"/>
    <w:rsid w:val="00DA2584"/>
    <w:rsid w:val="00DA4A15"/>
    <w:rsid w:val="00DB7E70"/>
    <w:rsid w:val="00DC0D52"/>
    <w:rsid w:val="00DF54AF"/>
    <w:rsid w:val="00E31A10"/>
    <w:rsid w:val="00E53722"/>
    <w:rsid w:val="00E614A0"/>
    <w:rsid w:val="00E72E52"/>
    <w:rsid w:val="00E83404"/>
    <w:rsid w:val="00ED7F3E"/>
    <w:rsid w:val="00EE2496"/>
    <w:rsid w:val="00EE4807"/>
    <w:rsid w:val="00F303D3"/>
    <w:rsid w:val="00F42D18"/>
    <w:rsid w:val="00F8467F"/>
    <w:rsid w:val="00F8697E"/>
    <w:rsid w:val="00F92251"/>
    <w:rsid w:val="00FE3CFE"/>
    <w:rsid w:val="00FE7E47"/>
    <w:rsid w:val="00FF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915C1"/>
  <w15:chartTrackingRefBased/>
  <w15:docId w15:val="{0B277046-B15B-4153-A2B9-9E69DD9C4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7B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57BE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157BEC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157BEC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57BE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57BE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157BE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">
    <w:name w:val="§"/>
    <w:basedOn w:val="Normalny"/>
    <w:rsid w:val="00157BEC"/>
    <w:pPr>
      <w:ind w:left="480" w:hanging="480"/>
      <w:jc w:val="both"/>
    </w:pPr>
    <w:rPr>
      <w:rFonts w:ascii="Times New Roman PL" w:hAnsi="Times New Roman PL"/>
      <w:sz w:val="26"/>
    </w:rPr>
  </w:style>
  <w:style w:type="paragraph" w:styleId="Tekstpodstawowy2">
    <w:name w:val="Body Text 2"/>
    <w:basedOn w:val="Normalny"/>
    <w:link w:val="Tekstpodstawowy2Znak"/>
    <w:rsid w:val="00157BE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157BE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157BE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57BE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semiHidden/>
    <w:unhideWhenUsed/>
    <w:rsid w:val="00157BEC"/>
    <w:rPr>
      <w:vertAlign w:val="superscript"/>
    </w:rPr>
  </w:style>
  <w:style w:type="paragraph" w:styleId="Nagwek">
    <w:name w:val="header"/>
    <w:basedOn w:val="Normalny"/>
    <w:link w:val="NagwekZnak"/>
    <w:unhideWhenUsed/>
    <w:rsid w:val="00157B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57BE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34F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4F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608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6080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000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0F000A"/>
  </w:style>
  <w:style w:type="character" w:customStyle="1" w:styleId="TekstkomentarzaZnak">
    <w:name w:val="Tekst komentarza Znak"/>
    <w:basedOn w:val="Domylnaczcionkaakapitu"/>
    <w:link w:val="Tekstkomentarza"/>
    <w:rsid w:val="000F00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00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000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929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64122"/>
    <w:pPr>
      <w:ind w:left="720"/>
      <w:contextualSpacing/>
    </w:pPr>
    <w:rPr>
      <w:sz w:val="24"/>
      <w:szCs w:val="24"/>
    </w:rPr>
  </w:style>
  <w:style w:type="character" w:styleId="Hipercze">
    <w:name w:val="Hyperlink"/>
    <w:uiPriority w:val="99"/>
    <w:semiHidden/>
    <w:unhideWhenUsed/>
    <w:rsid w:val="003312BC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034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034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03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19307EB135BB4D9AEB44FF6ECDE59F" ma:contentTypeVersion="1" ma:contentTypeDescription="Utwórz nowy dokument." ma:contentTypeScope="" ma:versionID="7a122b510343f84944f929e4f8ca554d">
  <xsd:schema xmlns:xsd="http://www.w3.org/2001/XMLSchema" xmlns:xs="http://www.w3.org/2001/XMLSchema" xmlns:p="http://schemas.microsoft.com/office/2006/metadata/properties" xmlns:ns2="05b986ac-6643-4e4d-8793-bb782a22b64c" targetNamespace="http://schemas.microsoft.com/office/2006/metadata/properties" ma:root="true" ma:fieldsID="8f12f952303d6f0023b0c31c564db2e7" ns2:_="">
    <xsd:import namespace="05b986ac-6643-4e4d-8793-bb782a22b64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986ac-6643-4e4d-8793-bb782a22b64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BD9CCF-DCF7-43D8-9163-53D22959C831}"/>
</file>

<file path=customXml/itemProps2.xml><?xml version="1.0" encoding="utf-8"?>
<ds:datastoreItem xmlns:ds="http://schemas.openxmlformats.org/officeDocument/2006/customXml" ds:itemID="{A5142512-84B7-4E10-B1E4-E9ECF6913E78}"/>
</file>

<file path=customXml/itemProps3.xml><?xml version="1.0" encoding="utf-8"?>
<ds:datastoreItem xmlns:ds="http://schemas.openxmlformats.org/officeDocument/2006/customXml" ds:itemID="{546D41CA-E7E0-425B-9BB7-7E20589D3ECB}"/>
</file>

<file path=customXml/itemProps4.xml><?xml version="1.0" encoding="utf-8"?>
<ds:datastoreItem xmlns:ds="http://schemas.openxmlformats.org/officeDocument/2006/customXml" ds:itemID="{1053BB1C-CF54-4403-B2C0-BFB9ED968892}"/>
</file>

<file path=docMetadata/LabelInfo.xml><?xml version="1.0" encoding="utf-8"?>
<clbl:labelList xmlns:clbl="http://schemas.microsoft.com/office/2020/mipLabelMetadata">
  <clbl:label id="{a8ac9f24-a65e-4041-b7bb-a2ce29d5b813}" enabled="1" method="Standard" siteId="{06d5e126-7e79-4771-abe1-e1ef9e5c94a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4448</Characters>
  <Application>Microsoft Office Word</Application>
  <DocSecurity>0</DocSecurity>
  <Lines>78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Nalaskowska Anna</dc:creator>
  <cp:keywords/>
  <dc:description/>
  <cp:lastModifiedBy>Marczuk Piotr</cp:lastModifiedBy>
  <cp:revision>5</cp:revision>
  <cp:lastPrinted>2026-03-04T11:42:00Z</cp:lastPrinted>
  <dcterms:created xsi:type="dcterms:W3CDTF">2026-06-24T09:45:00Z</dcterms:created>
  <dcterms:modified xsi:type="dcterms:W3CDTF">2026-07-14T13:22:00Z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0x0101002719307EB135BB4D9AEB44FF6ECDE59F</vt:lpwstr>
  </property>
  <property fmtid="{D5CDD505-2E9C-101B-9397-08002B2CF9AE}" pid="3" name="Rodzaj umowy">
    <vt:lpwstr/>
  </property>
  <property fmtid="{D5CDD505-2E9C-101B-9397-08002B2CF9AE}" pid="4" name="Rodzaj_x0020_umowy">
    <vt:lpwstr/>
  </property>
  <property fmtid="{D5CDD505-2E9C-101B-9397-08002B2CF9AE}" pid="5" name="docLang">
    <vt:lpwstr>pl</vt:lpwstr>
  </property>
</Properties>
</file>